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4167E0" w14:textId="77777777" w:rsidR="00B37B6D" w:rsidRPr="00B37B6D" w:rsidRDefault="00B37B6D" w:rsidP="00B37B6D">
      <w:pPr>
        <w:rPr>
          <w:b/>
          <w:sz w:val="22"/>
          <w:szCs w:val="22"/>
        </w:rPr>
      </w:pPr>
      <w:bookmarkStart w:id="0" w:name="_Hlk23847153"/>
      <w:r w:rsidRPr="00B37B6D">
        <w:rPr>
          <w:b/>
          <w:sz w:val="22"/>
          <w:szCs w:val="22"/>
        </w:rPr>
        <w:t>Resume</w:t>
      </w:r>
    </w:p>
    <w:p w14:paraId="783AE69F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sz w:val="22"/>
          <w:szCs w:val="22"/>
        </w:rPr>
      </w:pPr>
      <w:r w:rsidRPr="00B37B6D">
        <w:rPr>
          <w:rFonts w:cs="Verdana"/>
          <w:color w:val="000000"/>
          <w:sz w:val="22"/>
          <w:szCs w:val="22"/>
        </w:rPr>
        <w:t>[Skriv kort og præcist: hvad handler forslaget om? Og hvorfor foreslås det? max fem linjer.]</w:t>
      </w:r>
    </w:p>
    <w:p w14:paraId="06AE5155" w14:textId="77777777" w:rsidR="00B37B6D" w:rsidRPr="00B37B6D" w:rsidRDefault="00B37B6D" w:rsidP="00B37B6D">
      <w:pPr>
        <w:rPr>
          <w:sz w:val="22"/>
          <w:szCs w:val="22"/>
        </w:rPr>
      </w:pPr>
    </w:p>
    <w:p w14:paraId="6872EF2F" w14:textId="77777777" w:rsidR="00B37B6D" w:rsidRPr="00B37B6D" w:rsidRDefault="00B37B6D" w:rsidP="00B37B6D">
      <w:pPr>
        <w:rPr>
          <w:b/>
          <w:sz w:val="22"/>
          <w:szCs w:val="22"/>
        </w:rPr>
      </w:pPr>
      <w:r w:rsidRPr="00B37B6D">
        <w:rPr>
          <w:b/>
          <w:sz w:val="22"/>
          <w:szCs w:val="22"/>
        </w:rPr>
        <w:t>Forslag til beslutning</w:t>
      </w:r>
    </w:p>
    <w:p w14:paraId="1C4EDEF4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color w:val="000000"/>
          <w:sz w:val="22"/>
          <w:szCs w:val="22"/>
        </w:rPr>
      </w:pPr>
      <w:r w:rsidRPr="00B37B6D">
        <w:rPr>
          <w:rFonts w:cs="Verdana"/>
          <w:color w:val="000000"/>
          <w:sz w:val="22"/>
          <w:szCs w:val="22"/>
        </w:rPr>
        <w:t xml:space="preserve">[Her skrives klart og tydeligt, hvad der foreslås besluttet på GF.] </w:t>
      </w:r>
    </w:p>
    <w:p w14:paraId="18CBFA4E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sz w:val="22"/>
          <w:szCs w:val="22"/>
        </w:rPr>
      </w:pPr>
    </w:p>
    <w:p w14:paraId="644E36A2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sz w:val="22"/>
          <w:szCs w:val="22"/>
        </w:rPr>
      </w:pPr>
      <w:r w:rsidRPr="00B37B6D">
        <w:rPr>
          <w:rFonts w:cs="Verdana"/>
          <w:sz w:val="22"/>
          <w:szCs w:val="22"/>
        </w:rPr>
        <w:t xml:space="preserve">Skriv fx </w:t>
      </w:r>
    </w:p>
    <w:p w14:paraId="2792DCD0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sz w:val="22"/>
          <w:szCs w:val="22"/>
        </w:rPr>
      </w:pPr>
      <w:proofErr w:type="gramStart"/>
      <w:r w:rsidRPr="00B37B6D">
        <w:rPr>
          <w:rFonts w:cs="Verdana"/>
          <w:i/>
          <w:iCs/>
          <w:color w:val="000000"/>
          <w:sz w:val="22"/>
          <w:szCs w:val="22"/>
        </w:rPr>
        <w:t>”(</w:t>
      </w:r>
      <w:proofErr w:type="gramEnd"/>
      <w:r w:rsidRPr="00B37B6D">
        <w:rPr>
          <w:rFonts w:cs="Verdana"/>
          <w:i/>
          <w:iCs/>
          <w:color w:val="000000"/>
          <w:sz w:val="22"/>
          <w:szCs w:val="22"/>
        </w:rPr>
        <w:t xml:space="preserve">Navn på forslagsstiller, </w:t>
      </w:r>
      <w:proofErr w:type="spellStart"/>
      <w:r w:rsidRPr="00B37B6D">
        <w:rPr>
          <w:rFonts w:cs="Verdana"/>
          <w:i/>
          <w:iCs/>
          <w:color w:val="000000"/>
          <w:sz w:val="22"/>
          <w:szCs w:val="22"/>
        </w:rPr>
        <w:t>husnr</w:t>
      </w:r>
      <w:proofErr w:type="spellEnd"/>
      <w:r w:rsidRPr="00B37B6D">
        <w:rPr>
          <w:rFonts w:cs="Verdana"/>
          <w:i/>
          <w:iCs/>
          <w:color w:val="000000"/>
          <w:sz w:val="22"/>
          <w:szCs w:val="22"/>
        </w:rPr>
        <w:t>) foreslår, at GF beslutter at…”</w:t>
      </w:r>
    </w:p>
    <w:p w14:paraId="482DE9FC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sz w:val="22"/>
          <w:szCs w:val="22"/>
        </w:rPr>
      </w:pPr>
      <w:r w:rsidRPr="00B37B6D">
        <w:rPr>
          <w:rFonts w:cs="Verdana"/>
          <w:color w:val="000000"/>
          <w:sz w:val="22"/>
          <w:szCs w:val="22"/>
        </w:rPr>
        <w:t> </w:t>
      </w:r>
    </w:p>
    <w:p w14:paraId="24763AE5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sz w:val="22"/>
          <w:szCs w:val="22"/>
        </w:rPr>
      </w:pPr>
      <w:r w:rsidRPr="00B37B6D">
        <w:rPr>
          <w:rFonts w:cs="Verdana"/>
          <w:color w:val="000000"/>
          <w:sz w:val="22"/>
          <w:szCs w:val="22"/>
        </w:rPr>
        <w:t>[Forslaget skal principielt kunne besvares med et ja eller et nej.]</w:t>
      </w:r>
    </w:p>
    <w:p w14:paraId="66BE2E91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sz w:val="22"/>
          <w:szCs w:val="22"/>
        </w:rPr>
      </w:pPr>
      <w:r w:rsidRPr="00B37B6D">
        <w:rPr>
          <w:rFonts w:cs="Verdana"/>
          <w:color w:val="000000"/>
          <w:sz w:val="22"/>
          <w:szCs w:val="22"/>
        </w:rPr>
        <w:t> </w:t>
      </w:r>
    </w:p>
    <w:p w14:paraId="290D668A" w14:textId="77777777" w:rsidR="00B37B6D" w:rsidRPr="00B37B6D" w:rsidRDefault="00B37B6D" w:rsidP="00B37B6D">
      <w:pPr>
        <w:rPr>
          <w:b/>
          <w:sz w:val="22"/>
          <w:szCs w:val="22"/>
        </w:rPr>
      </w:pPr>
      <w:r w:rsidRPr="00B37B6D">
        <w:rPr>
          <w:b/>
          <w:sz w:val="22"/>
          <w:szCs w:val="22"/>
        </w:rPr>
        <w:t>Beskrivelse</w:t>
      </w:r>
    </w:p>
    <w:p w14:paraId="02238B43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color w:val="000000"/>
          <w:sz w:val="22"/>
          <w:szCs w:val="22"/>
        </w:rPr>
      </w:pPr>
      <w:r w:rsidRPr="00B37B6D">
        <w:rPr>
          <w:rFonts w:cs="Verdana"/>
          <w:color w:val="000000"/>
          <w:sz w:val="22"/>
          <w:szCs w:val="22"/>
        </w:rPr>
        <w:t>[- Beskriv hvad forslaget drejer sig om, og hvorfor du/I foreslår det]</w:t>
      </w:r>
    </w:p>
    <w:p w14:paraId="28A235A0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sz w:val="22"/>
          <w:szCs w:val="22"/>
        </w:rPr>
      </w:pPr>
    </w:p>
    <w:p w14:paraId="71EFFC03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sz w:val="22"/>
          <w:szCs w:val="22"/>
        </w:rPr>
      </w:pPr>
      <w:r w:rsidRPr="00B37B6D">
        <w:rPr>
          <w:rFonts w:cs="Verdana"/>
          <w:color w:val="000000"/>
          <w:sz w:val="22"/>
          <w:szCs w:val="22"/>
        </w:rPr>
        <w:t>- kort om baggrunden for forslaget, herunder om det tidligere har været forelagt GF</w:t>
      </w:r>
      <w:r w:rsidRPr="00B37B6D">
        <w:rPr>
          <w:rFonts w:cs="Verdana"/>
          <w:sz w:val="22"/>
          <w:szCs w:val="22"/>
        </w:rPr>
        <w:t xml:space="preserve">- </w:t>
      </w:r>
    </w:p>
    <w:p w14:paraId="1EA3FB79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sz w:val="22"/>
          <w:szCs w:val="22"/>
        </w:rPr>
      </w:pPr>
      <w:r w:rsidRPr="00B37B6D">
        <w:rPr>
          <w:rFonts w:cs="Verdana"/>
          <w:sz w:val="22"/>
          <w:szCs w:val="22"/>
        </w:rPr>
        <w:t>- beskriv en tidslinje fra beslutning til etablering.</w:t>
      </w:r>
    </w:p>
    <w:p w14:paraId="13F31884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color w:val="000000"/>
          <w:sz w:val="22"/>
          <w:szCs w:val="22"/>
        </w:rPr>
      </w:pPr>
      <w:r w:rsidRPr="00B37B6D">
        <w:rPr>
          <w:rFonts w:cs="Verdana"/>
          <w:color w:val="000000"/>
          <w:sz w:val="22"/>
          <w:szCs w:val="22"/>
        </w:rPr>
        <w:t>- hvem har interesser i sagen, og hvorfor?</w:t>
      </w:r>
    </w:p>
    <w:p w14:paraId="70004556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color w:val="000000"/>
          <w:sz w:val="22"/>
          <w:szCs w:val="22"/>
        </w:rPr>
      </w:pPr>
      <w:r w:rsidRPr="00B37B6D">
        <w:rPr>
          <w:rFonts w:cs="Verdana"/>
          <w:color w:val="000000"/>
          <w:sz w:val="22"/>
          <w:szCs w:val="22"/>
        </w:rPr>
        <w:t xml:space="preserve">- beskriv forslagets konsekvenser for foreningens medlemmer og </w:t>
      </w:r>
      <w:proofErr w:type="spellStart"/>
      <w:r w:rsidRPr="00B37B6D">
        <w:rPr>
          <w:rFonts w:cs="Verdana"/>
          <w:color w:val="000000"/>
          <w:sz w:val="22"/>
          <w:szCs w:val="22"/>
        </w:rPr>
        <w:t>evt</w:t>
      </w:r>
      <w:proofErr w:type="spellEnd"/>
      <w:r w:rsidRPr="00B37B6D">
        <w:rPr>
          <w:rFonts w:cs="Verdana"/>
          <w:color w:val="000000"/>
          <w:sz w:val="22"/>
          <w:szCs w:val="22"/>
        </w:rPr>
        <w:t xml:space="preserve"> andre, herunder fordele og ulemper.</w:t>
      </w:r>
    </w:p>
    <w:p w14:paraId="5570D5B9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color w:val="000000"/>
          <w:sz w:val="22"/>
          <w:szCs w:val="22"/>
        </w:rPr>
      </w:pPr>
      <w:r w:rsidRPr="00B37B6D">
        <w:rPr>
          <w:rFonts w:cs="Verdana"/>
          <w:color w:val="000000"/>
          <w:sz w:val="22"/>
          <w:szCs w:val="22"/>
        </w:rPr>
        <w:t>- hvis forslaget har flere udfaldsrum, beskrives, hvad GF kan vælge imellem]</w:t>
      </w:r>
    </w:p>
    <w:p w14:paraId="64C4002F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sz w:val="22"/>
          <w:szCs w:val="22"/>
        </w:rPr>
      </w:pPr>
      <w:r w:rsidRPr="00B37B6D">
        <w:rPr>
          <w:rFonts w:cs="Verdana"/>
          <w:i/>
          <w:iCs/>
          <w:color w:val="000000"/>
          <w:sz w:val="22"/>
          <w:szCs w:val="22"/>
        </w:rPr>
        <w:t> </w:t>
      </w:r>
    </w:p>
    <w:p w14:paraId="4E47ED14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sz w:val="22"/>
          <w:szCs w:val="22"/>
        </w:rPr>
      </w:pPr>
      <w:r w:rsidRPr="00B37B6D">
        <w:rPr>
          <w:rFonts w:cs="Verdana"/>
          <w:i/>
          <w:iCs/>
          <w:color w:val="000000"/>
          <w:sz w:val="22"/>
          <w:szCs w:val="22"/>
        </w:rPr>
        <w:t>Om bilag</w:t>
      </w:r>
    </w:p>
    <w:p w14:paraId="385F0895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color w:val="000000"/>
          <w:sz w:val="22"/>
          <w:szCs w:val="22"/>
        </w:rPr>
      </w:pPr>
      <w:r w:rsidRPr="00B37B6D">
        <w:rPr>
          <w:rFonts w:cs="Verdana"/>
          <w:color w:val="000000"/>
          <w:sz w:val="22"/>
          <w:szCs w:val="22"/>
        </w:rPr>
        <w:t>Hvis der er bilag, fx skitser, tegninger og slides til forslaget angives det i teksten. Tegninger mv er ikke en del af selve teksten; altid bilag]</w:t>
      </w:r>
    </w:p>
    <w:p w14:paraId="30D920AF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color w:val="000000"/>
          <w:sz w:val="22"/>
          <w:szCs w:val="22"/>
        </w:rPr>
      </w:pPr>
    </w:p>
    <w:p w14:paraId="14C7AA46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color w:val="000000"/>
          <w:sz w:val="22"/>
          <w:szCs w:val="22"/>
        </w:rPr>
      </w:pPr>
    </w:p>
    <w:p w14:paraId="4ADC0AF5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b/>
          <w:color w:val="000000"/>
          <w:sz w:val="22"/>
          <w:szCs w:val="22"/>
        </w:rPr>
      </w:pPr>
      <w:r w:rsidRPr="00B37B6D">
        <w:rPr>
          <w:rFonts w:cs="Verdana"/>
          <w:b/>
          <w:color w:val="000000"/>
          <w:sz w:val="22"/>
          <w:szCs w:val="22"/>
        </w:rPr>
        <w:t>Lovgrundlag</w:t>
      </w:r>
    </w:p>
    <w:p w14:paraId="769D3670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color w:val="000000"/>
          <w:sz w:val="22"/>
          <w:szCs w:val="22"/>
        </w:rPr>
      </w:pPr>
    </w:p>
    <w:p w14:paraId="083E53F0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color w:val="000000"/>
          <w:sz w:val="22"/>
          <w:szCs w:val="22"/>
        </w:rPr>
      </w:pPr>
      <w:r w:rsidRPr="00B37B6D">
        <w:rPr>
          <w:rFonts w:cs="Verdana"/>
          <w:color w:val="000000"/>
          <w:sz w:val="22"/>
          <w:szCs w:val="22"/>
        </w:rPr>
        <w:t>[- Henvis til relevant retsgrundlag, fx lokalplan, fredning mv inkl. § og beskriv/”oversæt” hvad reglen siger. Det er vigtigt for GF at kende de lovgivningsmæssige rammer.</w:t>
      </w:r>
    </w:p>
    <w:p w14:paraId="5A26CB5E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color w:val="000000"/>
          <w:sz w:val="22"/>
          <w:szCs w:val="22"/>
        </w:rPr>
      </w:pPr>
    </w:p>
    <w:p w14:paraId="1D54C34C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sz w:val="22"/>
          <w:szCs w:val="22"/>
        </w:rPr>
      </w:pPr>
      <w:r w:rsidRPr="00B37B6D">
        <w:rPr>
          <w:rFonts w:cs="Verdana"/>
          <w:color w:val="000000"/>
          <w:sz w:val="22"/>
          <w:szCs w:val="22"/>
        </w:rPr>
        <w:t>- hvis der ikke er noget relevant retsgrundlag for forslaget, så skriv: ”Ikke relevant".]</w:t>
      </w:r>
    </w:p>
    <w:p w14:paraId="57D4EE89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color w:val="000000"/>
          <w:sz w:val="22"/>
          <w:szCs w:val="22"/>
        </w:rPr>
      </w:pPr>
    </w:p>
    <w:p w14:paraId="1ECFD2E4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b/>
          <w:color w:val="000000"/>
          <w:sz w:val="22"/>
          <w:szCs w:val="22"/>
        </w:rPr>
      </w:pPr>
      <w:r w:rsidRPr="00B37B6D">
        <w:rPr>
          <w:rFonts w:cs="Verdana"/>
          <w:b/>
          <w:color w:val="000000"/>
          <w:sz w:val="22"/>
          <w:szCs w:val="22"/>
        </w:rPr>
        <w:t>Økonomi</w:t>
      </w:r>
    </w:p>
    <w:p w14:paraId="25DA357E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color w:val="000000"/>
          <w:sz w:val="22"/>
          <w:szCs w:val="22"/>
        </w:rPr>
      </w:pPr>
    </w:p>
    <w:p w14:paraId="3F42F33F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sz w:val="22"/>
          <w:szCs w:val="22"/>
        </w:rPr>
      </w:pPr>
      <w:r w:rsidRPr="00B37B6D">
        <w:rPr>
          <w:rFonts w:cs="Verdana"/>
          <w:color w:val="000000"/>
          <w:sz w:val="22"/>
          <w:szCs w:val="22"/>
        </w:rPr>
        <w:t xml:space="preserve">Hvis der </w:t>
      </w:r>
      <w:r w:rsidRPr="00B37B6D">
        <w:rPr>
          <w:rFonts w:cs="Verdana"/>
          <w:color w:val="000000"/>
          <w:sz w:val="22"/>
          <w:szCs w:val="22"/>
          <w:u w:val="single"/>
        </w:rPr>
        <w:t>ikke</w:t>
      </w:r>
      <w:r w:rsidRPr="00B37B6D">
        <w:rPr>
          <w:rFonts w:cs="Verdana"/>
          <w:color w:val="000000"/>
          <w:sz w:val="22"/>
          <w:szCs w:val="22"/>
        </w:rPr>
        <w:t xml:space="preserve"> er økonomiske konsekvenser, skrives der blot: ”Forslaget har ingen økonomiske konsekvenser.”</w:t>
      </w:r>
    </w:p>
    <w:p w14:paraId="067A94E0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sz w:val="22"/>
          <w:szCs w:val="22"/>
        </w:rPr>
      </w:pPr>
      <w:r w:rsidRPr="00B37B6D">
        <w:rPr>
          <w:rFonts w:cs="Verdana"/>
          <w:color w:val="000000"/>
          <w:sz w:val="22"/>
          <w:szCs w:val="22"/>
        </w:rPr>
        <w:t> </w:t>
      </w:r>
    </w:p>
    <w:p w14:paraId="27AE18D0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color w:val="000000"/>
          <w:sz w:val="22"/>
          <w:szCs w:val="22"/>
        </w:rPr>
      </w:pPr>
      <w:r w:rsidRPr="00B37B6D">
        <w:rPr>
          <w:rFonts w:cs="Verdana"/>
          <w:color w:val="000000"/>
          <w:sz w:val="22"/>
          <w:szCs w:val="22"/>
        </w:rPr>
        <w:t xml:space="preserve">Hvis forslaget </w:t>
      </w:r>
      <w:r w:rsidRPr="00B37B6D">
        <w:rPr>
          <w:rFonts w:cs="Verdana"/>
          <w:color w:val="000000"/>
          <w:sz w:val="22"/>
          <w:szCs w:val="22"/>
          <w:u w:val="single"/>
        </w:rPr>
        <w:t>har</w:t>
      </w:r>
      <w:r w:rsidRPr="00B37B6D">
        <w:rPr>
          <w:rFonts w:cs="Verdana"/>
          <w:color w:val="000000"/>
          <w:sz w:val="22"/>
          <w:szCs w:val="22"/>
        </w:rPr>
        <w:t xml:space="preserve"> økonomiske konsekvenser, skal de beskrives her. Fx i nedenstående skema.</w:t>
      </w:r>
    </w:p>
    <w:p w14:paraId="5CFAA952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sz w:val="22"/>
          <w:szCs w:val="22"/>
        </w:rPr>
      </w:pPr>
      <w:r w:rsidRPr="00B37B6D">
        <w:rPr>
          <w:rFonts w:cs="Verdana"/>
          <w:sz w:val="22"/>
          <w:szCs w:val="22"/>
        </w:rPr>
        <w:t xml:space="preserve">Husk at angive både anlægsomkostning og årlige </w:t>
      </w:r>
      <w:proofErr w:type="spellStart"/>
      <w:r w:rsidRPr="00B37B6D">
        <w:rPr>
          <w:rFonts w:cs="Verdana"/>
          <w:sz w:val="22"/>
          <w:szCs w:val="22"/>
        </w:rPr>
        <w:t>driftomkostninger</w:t>
      </w:r>
      <w:proofErr w:type="spellEnd"/>
      <w:r w:rsidRPr="00B37B6D">
        <w:rPr>
          <w:rFonts w:cs="Verdana"/>
          <w:sz w:val="22"/>
          <w:szCs w:val="22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96"/>
        <w:gridCol w:w="1389"/>
        <w:gridCol w:w="1251"/>
        <w:gridCol w:w="1389"/>
        <w:gridCol w:w="1252"/>
        <w:gridCol w:w="1075"/>
      </w:tblGrid>
      <w:tr w:rsidR="00B37B6D" w:rsidRPr="00B37B6D" w14:paraId="790B8F77" w14:textId="77777777" w:rsidTr="00DD7108">
        <w:tc>
          <w:tcPr>
            <w:tcW w:w="2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E8CC1" w14:textId="77777777" w:rsidR="00B37B6D" w:rsidRPr="00B37B6D" w:rsidRDefault="00B37B6D" w:rsidP="00DD7108">
            <w:pPr>
              <w:autoSpaceDE w:val="0"/>
              <w:autoSpaceDN w:val="0"/>
              <w:adjustRightInd w:val="0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sz w:val="22"/>
                <w:szCs w:val="22"/>
              </w:rPr>
              <w:t>Forslag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AA730C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2020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C7046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BE9E7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88E66F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2023</w:t>
            </w:r>
          </w:p>
        </w:tc>
        <w:tc>
          <w:tcPr>
            <w:tcW w:w="1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D0DEA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Varig?</w:t>
            </w:r>
          </w:p>
        </w:tc>
      </w:tr>
      <w:tr w:rsidR="00B37B6D" w:rsidRPr="00B37B6D" w14:paraId="608BD83B" w14:textId="77777777" w:rsidTr="00DD7108">
        <w:tc>
          <w:tcPr>
            <w:tcW w:w="2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8BB0AE" w14:textId="77777777" w:rsidR="00B37B6D" w:rsidRPr="00B37B6D" w:rsidRDefault="00B37B6D" w:rsidP="00DD7108">
            <w:pPr>
              <w:autoSpaceDE w:val="0"/>
              <w:autoSpaceDN w:val="0"/>
              <w:adjustRightInd w:val="0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sz w:val="22"/>
                <w:szCs w:val="22"/>
              </w:rPr>
              <w:t>Delforslag/valgmulighed 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5E524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[Angiv beløb]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47F6E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[Angiv beløb]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96146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[Angiv beløb]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58AC2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[Angiv beløb]</w:t>
            </w:r>
          </w:p>
        </w:tc>
        <w:tc>
          <w:tcPr>
            <w:tcW w:w="1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8F42A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Ja/nej</w:t>
            </w:r>
          </w:p>
        </w:tc>
      </w:tr>
      <w:tr w:rsidR="00B37B6D" w:rsidRPr="00B37B6D" w14:paraId="13856106" w14:textId="77777777" w:rsidTr="00DD7108">
        <w:tc>
          <w:tcPr>
            <w:tcW w:w="2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33BA1" w14:textId="77777777" w:rsidR="00B37B6D" w:rsidRPr="00B37B6D" w:rsidRDefault="00B37B6D" w:rsidP="00DD7108">
            <w:pPr>
              <w:autoSpaceDE w:val="0"/>
              <w:autoSpaceDN w:val="0"/>
              <w:adjustRightInd w:val="0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sz w:val="22"/>
                <w:szCs w:val="22"/>
              </w:rPr>
              <w:t>Delforslag/valgmulighed 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3746A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D5FA1F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95B83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68B24A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CAAE8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 </w:t>
            </w:r>
          </w:p>
        </w:tc>
      </w:tr>
      <w:tr w:rsidR="00B37B6D" w:rsidRPr="00B37B6D" w14:paraId="2E679365" w14:textId="77777777" w:rsidTr="00DD7108">
        <w:tc>
          <w:tcPr>
            <w:tcW w:w="2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7D561" w14:textId="77777777" w:rsidR="00B37B6D" w:rsidRPr="00B37B6D" w:rsidRDefault="00B37B6D" w:rsidP="00DD7108">
            <w:pPr>
              <w:autoSpaceDE w:val="0"/>
              <w:autoSpaceDN w:val="0"/>
              <w:adjustRightInd w:val="0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sz w:val="22"/>
                <w:szCs w:val="22"/>
              </w:rPr>
              <w:t>Delforslag/valgmulighed 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1DEE7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116B7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1394F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904278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2ED54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 </w:t>
            </w:r>
          </w:p>
        </w:tc>
      </w:tr>
      <w:tr w:rsidR="00B37B6D" w:rsidRPr="00B37B6D" w14:paraId="26860A92" w14:textId="77777777" w:rsidTr="00DD7108">
        <w:tc>
          <w:tcPr>
            <w:tcW w:w="2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8E6866" w14:textId="77777777" w:rsidR="00B37B6D" w:rsidRPr="00B37B6D" w:rsidRDefault="00B37B6D" w:rsidP="00DD7108">
            <w:pPr>
              <w:autoSpaceDE w:val="0"/>
              <w:autoSpaceDN w:val="0"/>
              <w:adjustRightInd w:val="0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sz w:val="22"/>
                <w:szCs w:val="22"/>
              </w:rPr>
              <w:t>Osv.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4801AC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74FD8C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FCA71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5F7B7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CF6D5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 </w:t>
            </w:r>
          </w:p>
        </w:tc>
      </w:tr>
      <w:tr w:rsidR="00B37B6D" w:rsidRPr="00B37B6D" w14:paraId="04AA1D4D" w14:textId="77777777" w:rsidTr="00DD7108">
        <w:tc>
          <w:tcPr>
            <w:tcW w:w="2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0378F" w14:textId="77777777" w:rsidR="00B37B6D" w:rsidRPr="00B37B6D" w:rsidRDefault="00B37B6D" w:rsidP="00DD7108">
            <w:pPr>
              <w:autoSpaceDE w:val="0"/>
              <w:autoSpaceDN w:val="0"/>
              <w:adjustRightInd w:val="0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b/>
                <w:bCs/>
                <w:color w:val="000000"/>
                <w:sz w:val="22"/>
                <w:szCs w:val="22"/>
              </w:rPr>
              <w:t xml:space="preserve">I alt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7075D1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498FC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DCF04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BB3A2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705E6" w14:textId="77777777" w:rsidR="00B37B6D" w:rsidRPr="00B37B6D" w:rsidRDefault="00B37B6D" w:rsidP="00DD7108">
            <w:pPr>
              <w:autoSpaceDE w:val="0"/>
              <w:autoSpaceDN w:val="0"/>
              <w:adjustRightInd w:val="0"/>
              <w:jc w:val="right"/>
              <w:rPr>
                <w:rFonts w:cs="Verdana"/>
                <w:sz w:val="22"/>
                <w:szCs w:val="22"/>
              </w:rPr>
            </w:pPr>
            <w:r w:rsidRPr="00B37B6D">
              <w:rPr>
                <w:rFonts w:cs="Verdana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14:paraId="0D32D729" w14:textId="77777777" w:rsidR="00B37B6D" w:rsidRPr="00B37B6D" w:rsidRDefault="00B37B6D" w:rsidP="00B37B6D">
      <w:pPr>
        <w:autoSpaceDE w:val="0"/>
        <w:autoSpaceDN w:val="0"/>
        <w:adjustRightInd w:val="0"/>
        <w:rPr>
          <w:rFonts w:cs="Verdana"/>
          <w:color w:val="000000"/>
          <w:sz w:val="22"/>
          <w:szCs w:val="22"/>
        </w:rPr>
      </w:pPr>
    </w:p>
    <w:p w14:paraId="7274FE9B" w14:textId="77777777" w:rsidR="00B37B6D" w:rsidRPr="00B37B6D" w:rsidRDefault="00B37B6D" w:rsidP="00B37B6D">
      <w:pPr>
        <w:autoSpaceDE w:val="0"/>
        <w:autoSpaceDN w:val="0"/>
        <w:adjustRightInd w:val="0"/>
        <w:rPr>
          <w:sz w:val="22"/>
          <w:szCs w:val="22"/>
        </w:rPr>
      </w:pPr>
      <w:r w:rsidRPr="00B37B6D">
        <w:rPr>
          <w:rFonts w:cs="Verdana"/>
          <w:sz w:val="22"/>
          <w:szCs w:val="22"/>
        </w:rPr>
        <w:t>Forbered dokumentation for anlægsudgift her og nu samt løbende udgifter til vedligehold mv., gerne ved to tilbud, samt hvordan forslaget skal finansieres</w:t>
      </w:r>
      <w:bookmarkEnd w:id="0"/>
    </w:p>
    <w:p w14:paraId="767B7B70" w14:textId="77777777" w:rsidR="00B37B6D" w:rsidRPr="00B37B6D" w:rsidRDefault="00B37B6D" w:rsidP="00B37B6D">
      <w:pPr>
        <w:autoSpaceDE w:val="0"/>
        <w:autoSpaceDN w:val="0"/>
        <w:adjustRightInd w:val="0"/>
        <w:spacing w:line="312" w:lineRule="auto"/>
        <w:rPr>
          <w:ins w:id="1" w:author="Vibeke Barkentin" w:date="2019-11-05T11:53:00Z"/>
          <w:b/>
          <w:sz w:val="22"/>
          <w:szCs w:val="22"/>
        </w:rPr>
      </w:pPr>
    </w:p>
    <w:p w14:paraId="47F52993" w14:textId="2BD83BEC" w:rsidR="009E5ED5" w:rsidRPr="00B37B6D" w:rsidRDefault="009E5ED5" w:rsidP="00B37B6D">
      <w:pPr>
        <w:autoSpaceDE w:val="0"/>
        <w:autoSpaceDN w:val="0"/>
        <w:adjustRightInd w:val="0"/>
        <w:spacing w:line="312" w:lineRule="auto"/>
        <w:jc w:val="center"/>
        <w:rPr>
          <w:b/>
          <w:sz w:val="22"/>
          <w:szCs w:val="22"/>
        </w:rPr>
      </w:pPr>
      <w:bookmarkStart w:id="2" w:name="_GoBack"/>
      <w:bookmarkEnd w:id="2"/>
    </w:p>
    <w:sectPr w:rsidR="009E5ED5" w:rsidRPr="00B37B6D" w:rsidSect="00556D53">
      <w:headerReference w:type="default" r:id="rId7"/>
      <w:footerReference w:type="default" r:id="rId8"/>
      <w:pgSz w:w="11900" w:h="16840" w:code="9"/>
      <w:pgMar w:top="2552" w:right="1268" w:bottom="845" w:left="1360" w:header="709" w:footer="709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AE4314" w14:textId="77777777" w:rsidR="00163EA6" w:rsidRDefault="00163EA6">
      <w:r>
        <w:separator/>
      </w:r>
    </w:p>
  </w:endnote>
  <w:endnote w:type="continuationSeparator" w:id="0">
    <w:p w14:paraId="5AC5F659" w14:textId="77777777" w:rsidR="00163EA6" w:rsidRDefault="00163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-Old-Style">
    <w:altName w:val="Bookman Old Styl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BF5373" w14:textId="77777777" w:rsidR="008454EC" w:rsidRPr="008454EC" w:rsidRDefault="00B37B6D" w:rsidP="008454EC">
    <w:pPr>
      <w:pStyle w:val="Sidefod"/>
      <w:jc w:val="center"/>
      <w:rPr>
        <w:rFonts w:ascii="Verdana" w:hAnsi="Verdana"/>
        <w:sz w:val="20"/>
        <w:szCs w:val="20"/>
      </w:rPr>
    </w:pPr>
    <w:hyperlink r:id="rId1" w:history="1">
      <w:r w:rsidR="008454EC" w:rsidRPr="008454EC">
        <w:rPr>
          <w:rStyle w:val="Hyperlink"/>
          <w:rFonts w:ascii="Verdana" w:hAnsi="Verdana"/>
          <w:sz w:val="20"/>
          <w:szCs w:val="20"/>
        </w:rPr>
        <w:t>www.aabrinken.dk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EB1E4B" w14:textId="77777777" w:rsidR="00163EA6" w:rsidRDefault="00163EA6">
      <w:r>
        <w:separator/>
      </w:r>
    </w:p>
  </w:footnote>
  <w:footnote w:type="continuationSeparator" w:id="0">
    <w:p w14:paraId="428B1738" w14:textId="77777777" w:rsidR="00163EA6" w:rsidRDefault="00163E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BF5371" w14:textId="77777777" w:rsidR="000033F8" w:rsidRDefault="009D758E" w:rsidP="00000D8E">
    <w:pPr>
      <w:pStyle w:val="Sidehoved"/>
      <w:pBdr>
        <w:top w:val="single" w:sz="6" w:space="1" w:color="auto"/>
        <w:bottom w:val="single" w:sz="6" w:space="1" w:color="auto"/>
      </w:pBdr>
      <w:jc w:val="center"/>
      <w:rPr>
        <w:rFonts w:ascii="Bookman Old Style" w:hAnsi="Bookman Old Style"/>
        <w:b/>
        <w:sz w:val="44"/>
      </w:rPr>
    </w:pPr>
    <w:r>
      <w:rPr>
        <w:noProof/>
      </w:rPr>
      <w:drawing>
        <wp:anchor distT="0" distB="0" distL="114300" distR="114300" simplePos="0" relativeHeight="251657728" behindDoc="0" locked="0" layoutInCell="0" allowOverlap="1" wp14:anchorId="17BF5374" wp14:editId="17BF5375">
          <wp:simplePos x="0" y="0"/>
          <wp:positionH relativeFrom="column">
            <wp:posOffset>19050</wp:posOffset>
          </wp:positionH>
          <wp:positionV relativeFrom="paragraph">
            <wp:posOffset>367665</wp:posOffset>
          </wp:positionV>
          <wp:extent cx="5943600" cy="259080"/>
          <wp:effectExtent l="19050" t="0" r="0" b="0"/>
          <wp:wrapTopAndBottom/>
          <wp:docPr id="1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2590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0033F8">
      <w:rPr>
        <w:rFonts w:ascii="Bookman Old Style" w:hAnsi="Bookman Old Style"/>
        <w:b/>
        <w:sz w:val="44"/>
      </w:rPr>
      <w:t>Åbrinkens Grundejerforening i Brede</w:t>
    </w:r>
    <w:r w:rsidR="000033F8">
      <w:rPr>
        <w:rFonts w:ascii="Bookman Old Style" w:hAnsi="Bookman Old Style"/>
        <w:b/>
        <w:sz w:val="44"/>
      </w:rPr>
      <w:br/>
    </w:r>
  </w:p>
  <w:p w14:paraId="17BF5372" w14:textId="77777777" w:rsidR="000033F8" w:rsidRDefault="000033F8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FAA14C9"/>
    <w:multiLevelType w:val="hybridMultilevel"/>
    <w:tmpl w:val="8CC02587"/>
    <w:lvl w:ilvl="0" w:tplc="FFFFFFFF">
      <w:start w:val="1"/>
      <w:numFmt w:val="decimal"/>
      <w:lvlText w:val="%1"/>
      <w:lvlJc w:val="left"/>
      <w:rPr>
        <w:rFonts w:cs="Times New Roman"/>
      </w:rPr>
    </w:lvl>
    <w:lvl w:ilvl="1" w:tplc="FFFFFFFF">
      <w:start w:val="1"/>
      <w:numFmt w:val="decimal"/>
      <w:lvlText w:null="1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98CA8EFD"/>
    <w:multiLevelType w:val="hybridMultilevel"/>
    <w:tmpl w:val="29704251"/>
    <w:lvl w:ilvl="0" w:tplc="FFFFFFFF">
      <w:start w:val="1"/>
      <w:numFmt w:val="bullet"/>
      <w:lvlText w:null="1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A284F23F"/>
    <w:multiLevelType w:val="hybridMultilevel"/>
    <w:tmpl w:val="5FCB9FD0"/>
    <w:lvl w:ilvl="0" w:tplc="FFFFFFFF">
      <w:start w:val="1"/>
      <w:numFmt w:val="decimal"/>
      <w:lvlText w:val="%1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01AE1CF5"/>
    <w:multiLevelType w:val="hybridMultilevel"/>
    <w:tmpl w:val="F67450F2"/>
    <w:lvl w:ilvl="0" w:tplc="F90E596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6A05853"/>
    <w:multiLevelType w:val="multilevel"/>
    <w:tmpl w:val="0406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5" w15:restartNumberingAfterBreak="0">
    <w:nsid w:val="070D2957"/>
    <w:multiLevelType w:val="multilevel"/>
    <w:tmpl w:val="632E46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cs="Times New Roman" w:hint="default"/>
        <w:b/>
        <w:i w:val="0"/>
        <w:sz w:val="20"/>
      </w:rPr>
    </w:lvl>
    <w:lvl w:ilvl="1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" w:eastAsia="Times New Roman" w:hAnsi="Time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A894D39"/>
    <w:multiLevelType w:val="multilevel"/>
    <w:tmpl w:val="84844C5A"/>
    <w:lvl w:ilvl="0">
      <w:start w:val="1"/>
      <w:numFmt w:val="decimal"/>
      <w:lvlText w:val="%1)"/>
      <w:lvlJc w:val="left"/>
      <w:pPr>
        <w:tabs>
          <w:tab w:val="num" w:pos="567"/>
        </w:tabs>
        <w:ind w:left="567" w:hanging="567"/>
      </w:pPr>
      <w:rPr>
        <w:rFonts w:ascii="Verdana" w:hAnsi="Verdana" w:cs="Times New Roman" w:hint="default"/>
        <w:b/>
        <w:i w:val="0"/>
        <w:color w:val="auto"/>
        <w:sz w:val="20"/>
      </w:rPr>
    </w:lvl>
    <w:lvl w:ilvl="1">
      <w:start w:val="1"/>
      <w:numFmt w:val="lowerLetter"/>
      <w:lvlText w:val="%2"/>
      <w:lvlJc w:val="left"/>
      <w:pPr>
        <w:tabs>
          <w:tab w:val="num" w:pos="851"/>
        </w:tabs>
        <w:ind w:left="851" w:hanging="491"/>
      </w:pPr>
      <w:rPr>
        <w:rFonts w:ascii="Verdana" w:hAnsi="Verdana" w:cs="Times New Roman" w:hint="default"/>
        <w:b w:val="0"/>
        <w:i w:val="0"/>
        <w:sz w:val="20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  <w:color w:val="auto"/>
        <w:sz w:val="2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7" w15:restartNumberingAfterBreak="0">
    <w:nsid w:val="15B917B6"/>
    <w:multiLevelType w:val="multilevel"/>
    <w:tmpl w:val="4490997E"/>
    <w:lvl w:ilvl="0">
      <w:start w:val="1"/>
      <w:numFmt w:val="decimal"/>
      <w:lvlText w:val="%1)"/>
      <w:lvlJc w:val="left"/>
      <w:pPr>
        <w:tabs>
          <w:tab w:val="num" w:pos="567"/>
        </w:tabs>
        <w:ind w:left="567" w:hanging="567"/>
      </w:pPr>
      <w:rPr>
        <w:rFonts w:ascii="Verdana" w:hAnsi="Verdana" w:cs="Times New Roman" w:hint="default"/>
        <w:b/>
        <w:i w:val="0"/>
        <w:sz w:val="20"/>
      </w:rPr>
    </w:lvl>
    <w:lvl w:ilvl="1">
      <w:start w:val="1"/>
      <w:numFmt w:val="lowerLetter"/>
      <w:lvlText w:val="%2"/>
      <w:lvlJc w:val="left"/>
      <w:pPr>
        <w:tabs>
          <w:tab w:val="num" w:pos="851"/>
        </w:tabs>
        <w:ind w:left="851" w:hanging="491"/>
      </w:pPr>
      <w:rPr>
        <w:rFonts w:ascii="Verdana" w:hAnsi="Verdana" w:cs="Times New Roman" w:hint="default"/>
        <w:b w:val="0"/>
        <w:i w:val="0"/>
        <w:sz w:val="20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  <w:color w:val="auto"/>
        <w:sz w:val="2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8" w15:restartNumberingAfterBreak="0">
    <w:nsid w:val="17B11967"/>
    <w:multiLevelType w:val="multilevel"/>
    <w:tmpl w:val="9EE0A5B8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Verdana" w:hAnsi="Verdana" w:cs="Times New Roman" w:hint="default"/>
        <w:b/>
        <w:i w:val="0"/>
        <w:sz w:val="20"/>
      </w:rPr>
    </w:lvl>
    <w:lvl w:ilvl="1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" w:eastAsia="Times New Roman" w:hAnsi="Time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9EA5FA3"/>
    <w:multiLevelType w:val="multilevel"/>
    <w:tmpl w:val="84B456B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1F4D1133"/>
    <w:multiLevelType w:val="hybridMultilevel"/>
    <w:tmpl w:val="80548BCC"/>
    <w:lvl w:ilvl="0" w:tplc="004C9AF0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1" w15:restartNumberingAfterBreak="0">
    <w:nsid w:val="2F2E468E"/>
    <w:multiLevelType w:val="hybridMultilevel"/>
    <w:tmpl w:val="6A34E3E4"/>
    <w:lvl w:ilvl="0" w:tplc="3BC41E2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376D08DB"/>
    <w:multiLevelType w:val="multilevel"/>
    <w:tmpl w:val="86842114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Verdana" w:hAnsi="Verdana" w:cs="Times New Roman" w:hint="default"/>
        <w:b/>
        <w:i w:val="0"/>
        <w:spacing w:val="0"/>
        <w:sz w:val="20"/>
      </w:rPr>
    </w:lvl>
    <w:lvl w:ilvl="1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" w:eastAsia="Times New Roman" w:hAnsi="Time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9117C7A"/>
    <w:multiLevelType w:val="multilevel"/>
    <w:tmpl w:val="0406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4" w15:restartNumberingAfterBreak="0">
    <w:nsid w:val="396109D8"/>
    <w:multiLevelType w:val="multilevel"/>
    <w:tmpl w:val="3CF62790"/>
    <w:lvl w:ilvl="0">
      <w:start w:val="1"/>
      <w:numFmt w:val="decimal"/>
      <w:lvlText w:val="%1)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b/>
        <w:i w:val="0"/>
        <w:spacing w:val="0"/>
        <w:sz w:val="22"/>
        <w:szCs w:val="22"/>
      </w:rPr>
    </w:lvl>
    <w:lvl w:ilvl="1">
      <w:start w:val="1"/>
      <w:numFmt w:val="lowerLetter"/>
      <w:lvlText w:val="%2"/>
      <w:lvlJc w:val="left"/>
      <w:pPr>
        <w:tabs>
          <w:tab w:val="num" w:pos="851"/>
        </w:tabs>
        <w:ind w:left="851" w:hanging="491"/>
      </w:pPr>
      <w:rPr>
        <w:rFonts w:ascii="Verdana" w:hAnsi="Verdana" w:cs="Times New Roman" w:hint="default"/>
        <w:b w:val="0"/>
        <w:i w:val="0"/>
        <w:color w:val="auto"/>
        <w:sz w:val="20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  <w:color w:val="auto"/>
        <w:sz w:val="2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5" w15:restartNumberingAfterBreak="0">
    <w:nsid w:val="396879B9"/>
    <w:multiLevelType w:val="hybridMultilevel"/>
    <w:tmpl w:val="FD1A69F6"/>
    <w:lvl w:ilvl="0" w:tplc="04060001">
      <w:start w:val="1"/>
      <w:numFmt w:val="bullet"/>
      <w:lvlText w:val=""/>
      <w:lvlJc w:val="left"/>
      <w:pPr>
        <w:ind w:left="1335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16" w15:restartNumberingAfterBreak="0">
    <w:nsid w:val="3C8B5F67"/>
    <w:multiLevelType w:val="hybridMultilevel"/>
    <w:tmpl w:val="004A6386"/>
    <w:lvl w:ilvl="0" w:tplc="53E4D976">
      <w:start w:val="9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5DA0642"/>
    <w:multiLevelType w:val="multilevel"/>
    <w:tmpl w:val="0406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8" w15:restartNumberingAfterBreak="0">
    <w:nsid w:val="47D45302"/>
    <w:multiLevelType w:val="hybridMultilevel"/>
    <w:tmpl w:val="88AC968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F6571A"/>
    <w:multiLevelType w:val="multilevel"/>
    <w:tmpl w:val="3C4EE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cs="Times New Roman" w:hint="default"/>
        <w:b/>
        <w:i w:val="0"/>
        <w:sz w:val="20"/>
      </w:rPr>
    </w:lvl>
    <w:lvl w:ilvl="1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" w:eastAsia="Times New Roman" w:hAnsi="Time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4E640773"/>
    <w:multiLevelType w:val="multilevel"/>
    <w:tmpl w:val="3A645DA0"/>
    <w:lvl w:ilvl="0">
      <w:start w:val="1"/>
      <w:numFmt w:val="decimal"/>
      <w:lvlText w:val="%1)"/>
      <w:lvlJc w:val="left"/>
      <w:pPr>
        <w:tabs>
          <w:tab w:val="num" w:pos="567"/>
        </w:tabs>
        <w:ind w:left="567" w:hanging="567"/>
      </w:pPr>
      <w:rPr>
        <w:rFonts w:ascii="Verdana" w:hAnsi="Verdana" w:cs="Times New Roman" w:hint="default"/>
        <w:b/>
        <w:i w:val="0"/>
        <w:sz w:val="20"/>
      </w:rPr>
    </w:lvl>
    <w:lvl w:ilvl="1">
      <w:start w:val="1"/>
      <w:numFmt w:val="lowerLetter"/>
      <w:lvlText w:val="%2"/>
      <w:lvlJc w:val="left"/>
      <w:pPr>
        <w:tabs>
          <w:tab w:val="num" w:pos="851"/>
        </w:tabs>
        <w:ind w:left="851" w:hanging="491"/>
      </w:pPr>
      <w:rPr>
        <w:rFonts w:ascii="Verdana" w:hAnsi="Verdana" w:cs="Times New Roman" w:hint="default"/>
        <w:b w:val="0"/>
        <w:i w:val="0"/>
        <w:sz w:val="20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  <w:color w:val="auto"/>
        <w:sz w:val="2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21" w15:restartNumberingAfterBreak="0">
    <w:nsid w:val="4F2E6EA4"/>
    <w:multiLevelType w:val="multilevel"/>
    <w:tmpl w:val="0406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2" w15:restartNumberingAfterBreak="0">
    <w:nsid w:val="50202EE3"/>
    <w:multiLevelType w:val="hybridMultilevel"/>
    <w:tmpl w:val="1EE49A76"/>
    <w:lvl w:ilvl="0" w:tplc="932C6320">
      <w:start w:val="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53A10449"/>
    <w:multiLevelType w:val="hybridMultilevel"/>
    <w:tmpl w:val="0ACC9866"/>
    <w:lvl w:ilvl="0" w:tplc="0406000F">
      <w:start w:val="1"/>
      <w:numFmt w:val="decimal"/>
      <w:lvlText w:val="%1."/>
      <w:lvlJc w:val="left"/>
      <w:pPr>
        <w:ind w:left="1080" w:hanging="360"/>
      </w:pPr>
    </w:lvl>
    <w:lvl w:ilvl="1" w:tplc="04060019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89931E7"/>
    <w:multiLevelType w:val="hybridMultilevel"/>
    <w:tmpl w:val="9E9062D6"/>
    <w:lvl w:ilvl="0" w:tplc="8C8A1BCA">
      <w:start w:val="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58AF01F9"/>
    <w:multiLevelType w:val="multilevel"/>
    <w:tmpl w:val="CFE067F8"/>
    <w:lvl w:ilvl="0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>
      <w:numFmt w:val="decimalZero"/>
      <w:isLgl/>
      <w:lvlText w:val="%1.%2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20"/>
        </w:tabs>
        <w:ind w:left="252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</w:rPr>
    </w:lvl>
  </w:abstractNum>
  <w:abstractNum w:abstractNumId="26" w15:restartNumberingAfterBreak="0">
    <w:nsid w:val="671C69B1"/>
    <w:multiLevelType w:val="hybridMultilevel"/>
    <w:tmpl w:val="F790EB62"/>
    <w:lvl w:ilvl="0" w:tplc="04060019">
      <w:start w:val="1"/>
      <w:numFmt w:val="lowerLetter"/>
      <w:lvlText w:val="%1."/>
      <w:lvlJc w:val="left"/>
      <w:pPr>
        <w:ind w:left="1800" w:hanging="360"/>
      </w:pPr>
    </w:lvl>
    <w:lvl w:ilvl="1" w:tplc="04060019" w:tentative="1">
      <w:start w:val="1"/>
      <w:numFmt w:val="lowerLetter"/>
      <w:lvlText w:val="%2."/>
      <w:lvlJc w:val="left"/>
      <w:pPr>
        <w:ind w:left="2520" w:hanging="360"/>
      </w:pPr>
    </w:lvl>
    <w:lvl w:ilvl="2" w:tplc="0406001B" w:tentative="1">
      <w:start w:val="1"/>
      <w:numFmt w:val="lowerRoman"/>
      <w:lvlText w:val="%3."/>
      <w:lvlJc w:val="right"/>
      <w:pPr>
        <w:ind w:left="3240" w:hanging="180"/>
      </w:pPr>
    </w:lvl>
    <w:lvl w:ilvl="3" w:tplc="0406000F" w:tentative="1">
      <w:start w:val="1"/>
      <w:numFmt w:val="decimal"/>
      <w:lvlText w:val="%4."/>
      <w:lvlJc w:val="left"/>
      <w:pPr>
        <w:ind w:left="3960" w:hanging="360"/>
      </w:pPr>
    </w:lvl>
    <w:lvl w:ilvl="4" w:tplc="04060019" w:tentative="1">
      <w:start w:val="1"/>
      <w:numFmt w:val="lowerLetter"/>
      <w:lvlText w:val="%5."/>
      <w:lvlJc w:val="left"/>
      <w:pPr>
        <w:ind w:left="4680" w:hanging="360"/>
      </w:pPr>
    </w:lvl>
    <w:lvl w:ilvl="5" w:tplc="0406001B" w:tentative="1">
      <w:start w:val="1"/>
      <w:numFmt w:val="lowerRoman"/>
      <w:lvlText w:val="%6."/>
      <w:lvlJc w:val="right"/>
      <w:pPr>
        <w:ind w:left="5400" w:hanging="180"/>
      </w:pPr>
    </w:lvl>
    <w:lvl w:ilvl="6" w:tplc="0406000F" w:tentative="1">
      <w:start w:val="1"/>
      <w:numFmt w:val="decimal"/>
      <w:lvlText w:val="%7."/>
      <w:lvlJc w:val="left"/>
      <w:pPr>
        <w:ind w:left="6120" w:hanging="360"/>
      </w:pPr>
    </w:lvl>
    <w:lvl w:ilvl="7" w:tplc="04060019" w:tentative="1">
      <w:start w:val="1"/>
      <w:numFmt w:val="lowerLetter"/>
      <w:lvlText w:val="%8."/>
      <w:lvlJc w:val="left"/>
      <w:pPr>
        <w:ind w:left="6840" w:hanging="360"/>
      </w:pPr>
    </w:lvl>
    <w:lvl w:ilvl="8" w:tplc="040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B2E14B7"/>
    <w:multiLevelType w:val="multilevel"/>
    <w:tmpl w:val="040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8" w15:restartNumberingAfterBreak="0">
    <w:nsid w:val="6BCB192E"/>
    <w:multiLevelType w:val="multilevel"/>
    <w:tmpl w:val="0406001D"/>
    <w:numStyleLink w:val="1ai"/>
  </w:abstractNum>
  <w:abstractNum w:abstractNumId="29" w15:restartNumberingAfterBreak="0">
    <w:nsid w:val="6F3A4381"/>
    <w:multiLevelType w:val="multilevel"/>
    <w:tmpl w:val="040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75AA5492"/>
    <w:multiLevelType w:val="multilevel"/>
    <w:tmpl w:val="0406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1" w15:restartNumberingAfterBreak="0">
    <w:nsid w:val="766A1802"/>
    <w:multiLevelType w:val="multilevel"/>
    <w:tmpl w:val="0406001D"/>
    <w:styleLink w:val="1ai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  <w:sz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2" w15:restartNumberingAfterBreak="0">
    <w:nsid w:val="78006121"/>
    <w:multiLevelType w:val="multilevel"/>
    <w:tmpl w:val="04060023"/>
    <w:lvl w:ilvl="0">
      <w:start w:val="1"/>
      <w:numFmt w:val="upperRoman"/>
      <w:lvlText w:val="Artikel %1."/>
      <w:lvlJc w:val="left"/>
      <w:pPr>
        <w:tabs>
          <w:tab w:val="num" w:pos="1440"/>
        </w:tabs>
      </w:pPr>
      <w:rPr>
        <w:rFonts w:cs="Times New Roman"/>
      </w:rPr>
    </w:lvl>
    <w:lvl w:ilvl="1">
      <w:start w:val="1"/>
      <w:numFmt w:val="decimalZero"/>
      <w:isLgl/>
      <w:lvlText w:val="Afsnit %1.%2"/>
      <w:lvlJc w:val="left"/>
      <w:pPr>
        <w:tabs>
          <w:tab w:val="num" w:pos="108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33" w15:restartNumberingAfterBreak="0">
    <w:nsid w:val="7C5F1FD6"/>
    <w:multiLevelType w:val="multilevel"/>
    <w:tmpl w:val="FDB250B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cs="Times New Roman" w:hint="default"/>
        <w:b w:val="0"/>
        <w:i w:val="0"/>
        <w:spacing w:val="0"/>
        <w:sz w:val="20"/>
      </w:rPr>
    </w:lvl>
    <w:lvl w:ilvl="1">
      <w:start w:val="1"/>
      <w:numFmt w:val="bullet"/>
      <w:lvlText w:val=""/>
      <w:lvlJc w:val="left"/>
      <w:pPr>
        <w:tabs>
          <w:tab w:val="num" w:pos="851"/>
        </w:tabs>
        <w:ind w:left="851" w:hanging="491"/>
      </w:pPr>
      <w:rPr>
        <w:rFonts w:ascii="Symbol" w:hAnsi="Symbol" w:hint="default"/>
        <w:b w:val="0"/>
        <w:i w:val="0"/>
        <w:color w:val="auto"/>
        <w:sz w:val="20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34" w15:restartNumberingAfterBreak="0">
    <w:nsid w:val="7F775387"/>
    <w:multiLevelType w:val="hybridMultilevel"/>
    <w:tmpl w:val="03B0F4A0"/>
    <w:lvl w:ilvl="0" w:tplc="086A1704">
      <w:start w:val="9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Verdana" w:eastAsia="Times New Roman" w:hAnsi="Verdana" w:hint="default"/>
      </w:rPr>
    </w:lvl>
    <w:lvl w:ilvl="1" w:tplc="3E162202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Verdana" w:eastAsia="Times New Roman" w:hAnsi="Verdana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10"/>
  </w:num>
  <w:num w:numId="5">
    <w:abstractNumId w:val="22"/>
  </w:num>
  <w:num w:numId="6">
    <w:abstractNumId w:val="16"/>
  </w:num>
  <w:num w:numId="7">
    <w:abstractNumId w:val="3"/>
  </w:num>
  <w:num w:numId="8">
    <w:abstractNumId w:val="14"/>
  </w:num>
  <w:num w:numId="9">
    <w:abstractNumId w:val="24"/>
  </w:num>
  <w:num w:numId="10">
    <w:abstractNumId w:val="5"/>
  </w:num>
  <w:num w:numId="11">
    <w:abstractNumId w:val="19"/>
  </w:num>
  <w:num w:numId="12">
    <w:abstractNumId w:val="8"/>
  </w:num>
  <w:num w:numId="13">
    <w:abstractNumId w:val="12"/>
  </w:num>
  <w:num w:numId="14">
    <w:abstractNumId w:val="33"/>
  </w:num>
  <w:num w:numId="15">
    <w:abstractNumId w:val="34"/>
  </w:num>
  <w:num w:numId="16">
    <w:abstractNumId w:val="6"/>
  </w:num>
  <w:num w:numId="17">
    <w:abstractNumId w:val="25"/>
  </w:num>
  <w:num w:numId="18">
    <w:abstractNumId w:val="11"/>
  </w:num>
  <w:num w:numId="19">
    <w:abstractNumId w:val="7"/>
  </w:num>
  <w:num w:numId="20">
    <w:abstractNumId w:val="20"/>
  </w:num>
  <w:num w:numId="21">
    <w:abstractNumId w:val="27"/>
  </w:num>
  <w:num w:numId="22">
    <w:abstractNumId w:val="31"/>
  </w:num>
  <w:num w:numId="23">
    <w:abstractNumId w:val="32"/>
  </w:num>
  <w:num w:numId="24">
    <w:abstractNumId w:val="28"/>
  </w:num>
  <w:num w:numId="25">
    <w:abstractNumId w:val="28"/>
    <w:lvlOverride w:ilvl="0">
      <w:lvl w:ilvl="0">
        <w:start w:val="1"/>
        <w:numFmt w:val="decimal"/>
        <w:lvlText w:val="%1)"/>
        <w:lvlJc w:val="left"/>
        <w:pPr>
          <w:tabs>
            <w:tab w:val="num" w:pos="567"/>
          </w:tabs>
          <w:ind w:left="567" w:hanging="567"/>
        </w:pPr>
        <w:rPr>
          <w:rFonts w:ascii="Verdana" w:hAnsi="Verdana" w:cs="Times New Roman" w:hint="default"/>
          <w:b/>
          <w:i w:val="0"/>
          <w:color w:val="auto"/>
          <w:sz w:val="20"/>
        </w:rPr>
      </w:lvl>
    </w:lvlOverride>
    <w:lvlOverride w:ilvl="1">
      <w:lvl w:ilvl="1">
        <w:start w:val="1"/>
        <w:numFmt w:val="lowerLetter"/>
        <w:lvlText w:val="%2"/>
        <w:lvlJc w:val="left"/>
        <w:pPr>
          <w:tabs>
            <w:tab w:val="num" w:pos="851"/>
          </w:tabs>
          <w:ind w:left="851" w:hanging="491"/>
        </w:pPr>
        <w:rPr>
          <w:rFonts w:ascii="Verdana" w:hAnsi="Verdana" w:cs="Times New Roman" w:hint="default"/>
          <w:b w:val="0"/>
          <w:i w:val="0"/>
          <w:sz w:val="20"/>
        </w:rPr>
      </w:lvl>
    </w:lvlOverride>
    <w:lvlOverride w:ilvl="2">
      <w:lvl w:ilvl="2">
        <w:start w:val="1"/>
        <w:numFmt w:val="bullet"/>
        <w:lvlText w:val=""/>
        <w:lvlJc w:val="left"/>
        <w:pPr>
          <w:tabs>
            <w:tab w:val="num" w:pos="1080"/>
          </w:tabs>
          <w:ind w:left="1080" w:hanging="360"/>
        </w:pPr>
        <w:rPr>
          <w:rFonts w:ascii="Symbol" w:hAnsi="Symbol" w:hint="default"/>
          <w:b w:val="0"/>
          <w:i w:val="0"/>
          <w:color w:val="auto"/>
          <w:sz w:val="20"/>
        </w:r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  <w:rPr>
          <w:rFonts w:cs="Times New Roman" w:hint="default"/>
        </w:rPr>
      </w:lvl>
    </w:lvlOverride>
  </w:num>
  <w:num w:numId="26">
    <w:abstractNumId w:val="21"/>
  </w:num>
  <w:num w:numId="27">
    <w:abstractNumId w:val="13"/>
  </w:num>
  <w:num w:numId="28">
    <w:abstractNumId w:val="4"/>
  </w:num>
  <w:num w:numId="29">
    <w:abstractNumId w:val="17"/>
  </w:num>
  <w:num w:numId="30">
    <w:abstractNumId w:val="30"/>
  </w:num>
  <w:num w:numId="31">
    <w:abstractNumId w:val="29"/>
  </w:num>
  <w:num w:numId="32">
    <w:abstractNumId w:val="9"/>
  </w:num>
  <w:num w:numId="33">
    <w:abstractNumId w:val="23"/>
  </w:num>
  <w:num w:numId="34">
    <w:abstractNumId w:val="26"/>
  </w:num>
  <w:num w:numId="35">
    <w:abstractNumId w:val="15"/>
  </w:num>
  <w:num w:numId="36">
    <w:abstractNumId w:val="1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Vibeke Barkentin">
    <w15:presenceInfo w15:providerId="AD" w15:userId="S::vibeb@ltk.dk::dcd5e3a6-a9d8-440c-a93c-763c32fe64f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ctiveWritingStyle w:appName="MSWord" w:lang="da-DK" w:vendorID="64" w:dllVersion="6" w:nlCheck="1" w:checkStyle="0"/>
  <w:activeWritingStyle w:appName="MSWord" w:lang="da-DK" w:vendorID="64" w:dllVersion="4096" w:nlCheck="1" w:checkStyle="0"/>
  <w:activeWritingStyle w:appName="MSWord" w:lang="da-DK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425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293C"/>
    <w:rsid w:val="00000D8E"/>
    <w:rsid w:val="000033F8"/>
    <w:rsid w:val="00012B72"/>
    <w:rsid w:val="00013807"/>
    <w:rsid w:val="0001686D"/>
    <w:rsid w:val="0008293C"/>
    <w:rsid w:val="000A47FA"/>
    <w:rsid w:val="000A7393"/>
    <w:rsid w:val="000C26B6"/>
    <w:rsid w:val="000D4014"/>
    <w:rsid w:val="00111831"/>
    <w:rsid w:val="00122DCB"/>
    <w:rsid w:val="0012582D"/>
    <w:rsid w:val="00135F74"/>
    <w:rsid w:val="00157F77"/>
    <w:rsid w:val="00163EA6"/>
    <w:rsid w:val="001701EA"/>
    <w:rsid w:val="001A7CF5"/>
    <w:rsid w:val="001B430D"/>
    <w:rsid w:val="001B4F3F"/>
    <w:rsid w:val="001B69AB"/>
    <w:rsid w:val="001E2BD9"/>
    <w:rsid w:val="00204F2D"/>
    <w:rsid w:val="002068EE"/>
    <w:rsid w:val="0021487A"/>
    <w:rsid w:val="00217F3B"/>
    <w:rsid w:val="00291AC6"/>
    <w:rsid w:val="002A7AD0"/>
    <w:rsid w:val="002B5947"/>
    <w:rsid w:val="002F65EA"/>
    <w:rsid w:val="003351AF"/>
    <w:rsid w:val="003468D3"/>
    <w:rsid w:val="0035459D"/>
    <w:rsid w:val="00371121"/>
    <w:rsid w:val="003753FB"/>
    <w:rsid w:val="00384C78"/>
    <w:rsid w:val="00386669"/>
    <w:rsid w:val="00395427"/>
    <w:rsid w:val="00397753"/>
    <w:rsid w:val="003B5AE4"/>
    <w:rsid w:val="003E44A7"/>
    <w:rsid w:val="00433251"/>
    <w:rsid w:val="00434ED2"/>
    <w:rsid w:val="00455C3E"/>
    <w:rsid w:val="00472FBF"/>
    <w:rsid w:val="0047702E"/>
    <w:rsid w:val="00477FDC"/>
    <w:rsid w:val="004826BA"/>
    <w:rsid w:val="00487F6E"/>
    <w:rsid w:val="0049599E"/>
    <w:rsid w:val="004D3076"/>
    <w:rsid w:val="004D6629"/>
    <w:rsid w:val="004E3844"/>
    <w:rsid w:val="00515370"/>
    <w:rsid w:val="005257B2"/>
    <w:rsid w:val="0053149C"/>
    <w:rsid w:val="00534D9B"/>
    <w:rsid w:val="00535395"/>
    <w:rsid w:val="00537D1C"/>
    <w:rsid w:val="005550C3"/>
    <w:rsid w:val="00556D53"/>
    <w:rsid w:val="00565EE8"/>
    <w:rsid w:val="00566042"/>
    <w:rsid w:val="005761EC"/>
    <w:rsid w:val="005A0F10"/>
    <w:rsid w:val="005D0A9B"/>
    <w:rsid w:val="005D56E1"/>
    <w:rsid w:val="005D69AB"/>
    <w:rsid w:val="005E0003"/>
    <w:rsid w:val="00600C13"/>
    <w:rsid w:val="00607C4E"/>
    <w:rsid w:val="00620563"/>
    <w:rsid w:val="006236C0"/>
    <w:rsid w:val="00673862"/>
    <w:rsid w:val="00686F5A"/>
    <w:rsid w:val="006E0235"/>
    <w:rsid w:val="0073556F"/>
    <w:rsid w:val="007375C4"/>
    <w:rsid w:val="00750205"/>
    <w:rsid w:val="00753629"/>
    <w:rsid w:val="0078033D"/>
    <w:rsid w:val="007A77BD"/>
    <w:rsid w:val="007A7E98"/>
    <w:rsid w:val="007B3EEE"/>
    <w:rsid w:val="007D1047"/>
    <w:rsid w:val="007E1AFE"/>
    <w:rsid w:val="007E6297"/>
    <w:rsid w:val="007F3055"/>
    <w:rsid w:val="0080523C"/>
    <w:rsid w:val="008454EC"/>
    <w:rsid w:val="008B234A"/>
    <w:rsid w:val="008D0EA2"/>
    <w:rsid w:val="008F0854"/>
    <w:rsid w:val="00932003"/>
    <w:rsid w:val="0094396F"/>
    <w:rsid w:val="00980B1D"/>
    <w:rsid w:val="00986495"/>
    <w:rsid w:val="00994115"/>
    <w:rsid w:val="009968AD"/>
    <w:rsid w:val="0099726A"/>
    <w:rsid w:val="009A0D99"/>
    <w:rsid w:val="009C201D"/>
    <w:rsid w:val="009D4307"/>
    <w:rsid w:val="009D758E"/>
    <w:rsid w:val="009E5ED5"/>
    <w:rsid w:val="00A20D62"/>
    <w:rsid w:val="00A37CCB"/>
    <w:rsid w:val="00A67310"/>
    <w:rsid w:val="00A80F29"/>
    <w:rsid w:val="00A94AEC"/>
    <w:rsid w:val="00AC4731"/>
    <w:rsid w:val="00AE487E"/>
    <w:rsid w:val="00AF0D39"/>
    <w:rsid w:val="00B01A74"/>
    <w:rsid w:val="00B02912"/>
    <w:rsid w:val="00B14365"/>
    <w:rsid w:val="00B37B6D"/>
    <w:rsid w:val="00B65B5B"/>
    <w:rsid w:val="00B7123D"/>
    <w:rsid w:val="00B75EB4"/>
    <w:rsid w:val="00B93174"/>
    <w:rsid w:val="00BA5780"/>
    <w:rsid w:val="00BA6A67"/>
    <w:rsid w:val="00BB35B8"/>
    <w:rsid w:val="00BB7C3E"/>
    <w:rsid w:val="00BC600C"/>
    <w:rsid w:val="00C32C7B"/>
    <w:rsid w:val="00C376B4"/>
    <w:rsid w:val="00C51685"/>
    <w:rsid w:val="00C56EDA"/>
    <w:rsid w:val="00C77DED"/>
    <w:rsid w:val="00C90838"/>
    <w:rsid w:val="00C91F02"/>
    <w:rsid w:val="00C93679"/>
    <w:rsid w:val="00CB2D05"/>
    <w:rsid w:val="00CC2D2F"/>
    <w:rsid w:val="00CD065C"/>
    <w:rsid w:val="00CD2382"/>
    <w:rsid w:val="00CF1583"/>
    <w:rsid w:val="00D14163"/>
    <w:rsid w:val="00D153C0"/>
    <w:rsid w:val="00D232A3"/>
    <w:rsid w:val="00D31D4D"/>
    <w:rsid w:val="00D41917"/>
    <w:rsid w:val="00D51E1B"/>
    <w:rsid w:val="00D57A70"/>
    <w:rsid w:val="00D9728D"/>
    <w:rsid w:val="00DA1330"/>
    <w:rsid w:val="00DA6759"/>
    <w:rsid w:val="00DC7320"/>
    <w:rsid w:val="00DD0CE0"/>
    <w:rsid w:val="00E02AE8"/>
    <w:rsid w:val="00E674F4"/>
    <w:rsid w:val="00E83BF3"/>
    <w:rsid w:val="00EA5B22"/>
    <w:rsid w:val="00ED678A"/>
    <w:rsid w:val="00F1050E"/>
    <w:rsid w:val="00F11796"/>
    <w:rsid w:val="00F23B05"/>
    <w:rsid w:val="00F32833"/>
    <w:rsid w:val="00FB4DCB"/>
    <w:rsid w:val="00FE1D5D"/>
    <w:rsid w:val="00FE5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17BF5314"/>
  <w15:docId w15:val="{A0BEE448-5E62-488F-80D8-175822D72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1F02"/>
    <w:rPr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Default">
    <w:name w:val="Default"/>
    <w:uiPriority w:val="99"/>
    <w:rsid w:val="00C91F02"/>
    <w:pPr>
      <w:widowControl w:val="0"/>
      <w:autoSpaceDE w:val="0"/>
      <w:autoSpaceDN w:val="0"/>
      <w:adjustRightInd w:val="0"/>
    </w:pPr>
    <w:rPr>
      <w:rFonts w:ascii="Bookman-Old-Style" w:hAnsi="Bookman-Old-Style" w:cs="Bookman-Old-Style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C91F02"/>
    <w:rPr>
      <w:rFonts w:cs="Times New Roman"/>
      <w:color w:val="auto"/>
    </w:rPr>
  </w:style>
  <w:style w:type="paragraph" w:customStyle="1" w:styleId="CM15">
    <w:name w:val="CM15"/>
    <w:basedOn w:val="Default"/>
    <w:next w:val="Default"/>
    <w:uiPriority w:val="99"/>
    <w:rsid w:val="00C91F02"/>
    <w:pPr>
      <w:spacing w:after="195"/>
    </w:pPr>
    <w:rPr>
      <w:rFonts w:cs="Times New Roman"/>
      <w:color w:val="auto"/>
    </w:rPr>
  </w:style>
  <w:style w:type="paragraph" w:customStyle="1" w:styleId="CM16">
    <w:name w:val="CM16"/>
    <w:basedOn w:val="Default"/>
    <w:next w:val="Default"/>
    <w:uiPriority w:val="99"/>
    <w:rsid w:val="00C91F02"/>
    <w:pPr>
      <w:spacing w:after="283"/>
    </w:pPr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rsid w:val="00C91F02"/>
    <w:rPr>
      <w:rFonts w:cs="Times New Roman"/>
      <w:color w:val="auto"/>
    </w:rPr>
  </w:style>
  <w:style w:type="paragraph" w:customStyle="1" w:styleId="CM17">
    <w:name w:val="CM17"/>
    <w:basedOn w:val="Default"/>
    <w:next w:val="Default"/>
    <w:uiPriority w:val="99"/>
    <w:rsid w:val="00C91F02"/>
    <w:pPr>
      <w:spacing w:after="118"/>
    </w:pPr>
    <w:rPr>
      <w:rFonts w:cs="Times New Roman"/>
      <w:color w:val="auto"/>
    </w:rPr>
  </w:style>
  <w:style w:type="paragraph" w:customStyle="1" w:styleId="CM5">
    <w:name w:val="CM5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9">
    <w:name w:val="CM9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0">
    <w:name w:val="CM10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1">
    <w:name w:val="CM11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3">
    <w:name w:val="CM13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4">
    <w:name w:val="CM14"/>
    <w:basedOn w:val="Default"/>
    <w:next w:val="Default"/>
    <w:uiPriority w:val="99"/>
    <w:rsid w:val="00C91F02"/>
    <w:pPr>
      <w:spacing w:line="403" w:lineRule="atLeast"/>
    </w:pPr>
    <w:rPr>
      <w:rFonts w:cs="Times New Roman"/>
      <w:color w:val="auto"/>
    </w:rPr>
  </w:style>
  <w:style w:type="paragraph" w:styleId="Sidehoved">
    <w:name w:val="header"/>
    <w:basedOn w:val="Normal"/>
    <w:link w:val="SidehovedTegn"/>
    <w:uiPriority w:val="99"/>
    <w:rsid w:val="00000D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semiHidden/>
    <w:rsid w:val="00C91F02"/>
    <w:rPr>
      <w:sz w:val="24"/>
      <w:szCs w:val="24"/>
    </w:rPr>
  </w:style>
  <w:style w:type="paragraph" w:styleId="Sidefod">
    <w:name w:val="footer"/>
    <w:basedOn w:val="Normal"/>
    <w:link w:val="SidefodTegn"/>
    <w:uiPriority w:val="99"/>
    <w:rsid w:val="00000D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semiHidden/>
    <w:rsid w:val="00C91F02"/>
    <w:rPr>
      <w:sz w:val="24"/>
      <w:szCs w:val="24"/>
    </w:rPr>
  </w:style>
  <w:style w:type="numbering" w:styleId="1ai">
    <w:name w:val="Outline List 1"/>
    <w:basedOn w:val="Ingenoversigt"/>
    <w:uiPriority w:val="99"/>
    <w:semiHidden/>
    <w:unhideWhenUsed/>
    <w:rsid w:val="00C91F02"/>
    <w:pPr>
      <w:numPr>
        <w:numId w:val="22"/>
      </w:numPr>
    </w:pPr>
  </w:style>
  <w:style w:type="character" w:styleId="Kommentarhenvisning">
    <w:name w:val="annotation reference"/>
    <w:basedOn w:val="Standardskrifttypeiafsnit"/>
    <w:uiPriority w:val="99"/>
    <w:semiHidden/>
    <w:unhideWhenUsed/>
    <w:rsid w:val="0053149C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53149C"/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53149C"/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53149C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53149C"/>
    <w:rPr>
      <w:b/>
      <w:bCs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3149C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3149C"/>
    <w:rPr>
      <w:rFonts w:ascii="Tahoma" w:hAnsi="Tahoma" w:cs="Tahoma"/>
      <w:sz w:val="16"/>
      <w:szCs w:val="16"/>
    </w:rPr>
  </w:style>
  <w:style w:type="character" w:styleId="Hyperlink">
    <w:name w:val="Hyperlink"/>
    <w:basedOn w:val="Standardskrifttypeiafsnit"/>
    <w:uiPriority w:val="99"/>
    <w:unhideWhenUsed/>
    <w:rsid w:val="00C51685"/>
    <w:rPr>
      <w:color w:val="0000FF"/>
      <w:u w:val="single"/>
    </w:rPr>
  </w:style>
  <w:style w:type="table" w:styleId="Tabel-Gitter">
    <w:name w:val="Table Grid"/>
    <w:basedOn w:val="Tabel-Normal"/>
    <w:uiPriority w:val="59"/>
    <w:rsid w:val="008454E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afsnit">
    <w:name w:val="List Paragraph"/>
    <w:basedOn w:val="Normal"/>
    <w:uiPriority w:val="34"/>
    <w:qFormat/>
    <w:rsid w:val="00980B1D"/>
    <w:pPr>
      <w:ind w:left="720"/>
      <w:contextualSpacing/>
    </w:pPr>
  </w:style>
  <w:style w:type="character" w:styleId="Strk">
    <w:name w:val="Strong"/>
    <w:basedOn w:val="Standardskrifttypeiafsnit"/>
    <w:uiPriority w:val="22"/>
    <w:qFormat/>
    <w:rsid w:val="00994115"/>
    <w:rPr>
      <w:b/>
      <w:bCs/>
    </w:rPr>
  </w:style>
  <w:style w:type="character" w:styleId="Ulstomtale">
    <w:name w:val="Unresolved Mention"/>
    <w:basedOn w:val="Standardskrifttypeiafsnit"/>
    <w:uiPriority w:val="99"/>
    <w:semiHidden/>
    <w:unhideWhenUsed/>
    <w:rsid w:val="00BA6A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98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5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6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72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19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39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abrinken.d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Åbrinken Generalforsamling 2008 10 22 ENDELIG</vt:lpstr>
    </vt:vector>
  </TitlesOfParts>
  <Company/>
  <LinksUpToDate>false</LinksUpToDate>
  <CharactersWithSpaces>1889</CharactersWithSpaces>
  <SharedDoc>false</SharedDoc>
  <HLinks>
    <vt:vector size="6" baseType="variant">
      <vt:variant>
        <vt:i4>983053</vt:i4>
      </vt:variant>
      <vt:variant>
        <vt:i4>0</vt:i4>
      </vt:variant>
      <vt:variant>
        <vt:i4>0</vt:i4>
      </vt:variant>
      <vt:variant>
        <vt:i4>5</vt:i4>
      </vt:variant>
      <vt:variant>
        <vt:lpwstr>http://www.aabrinken.dk/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Åbrinken Generalforsamling 2008 10 22 ENDELIG</dc:title>
  <dc:creator>torbenrahbek</dc:creator>
  <cp:lastModifiedBy>Vibeke Barkentin</cp:lastModifiedBy>
  <cp:revision>2</cp:revision>
  <cp:lastPrinted>2017-10-25T08:01:00Z</cp:lastPrinted>
  <dcterms:created xsi:type="dcterms:W3CDTF">2019-11-05T10:55:00Z</dcterms:created>
  <dcterms:modified xsi:type="dcterms:W3CDTF">2019-11-05T10:55:00Z</dcterms:modified>
</cp:coreProperties>
</file>