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03EACF" w14:textId="77777777" w:rsidR="002912AA" w:rsidRDefault="009E1188">
      <w:pPr>
        <w:rPr>
          <w:b/>
          <w:sz w:val="22"/>
          <w:szCs w:val="22"/>
        </w:rPr>
      </w:pPr>
      <w:bookmarkStart w:id="0" w:name="_heading=h.gjdgxs" w:colFirst="0" w:colLast="0"/>
      <w:bookmarkEnd w:id="0"/>
      <w:r>
        <w:rPr>
          <w:b/>
          <w:sz w:val="22"/>
          <w:szCs w:val="22"/>
        </w:rPr>
        <w:t>Resume</w:t>
      </w:r>
    </w:p>
    <w:p w14:paraId="7253D9FE" w14:textId="77777777" w:rsidR="002912AA" w:rsidRDefault="009E1188">
      <w:pPr>
        <w:rPr>
          <w:sz w:val="22"/>
          <w:szCs w:val="22"/>
        </w:rPr>
      </w:pPr>
      <w:r>
        <w:rPr>
          <w:color w:val="000000"/>
          <w:sz w:val="22"/>
          <w:szCs w:val="22"/>
        </w:rPr>
        <w:t>[Skriv kort og præcist: hvad handler forslaget om? Og hvorfor foreslås det? max fem linjer.]</w:t>
      </w:r>
    </w:p>
    <w:p w14:paraId="15DEDA77" w14:textId="77777777" w:rsidR="002912AA" w:rsidRDefault="002912AA">
      <w:pPr>
        <w:rPr>
          <w:sz w:val="22"/>
          <w:szCs w:val="22"/>
        </w:rPr>
      </w:pPr>
    </w:p>
    <w:p w14:paraId="216FBE01" w14:textId="77777777" w:rsidR="002912AA" w:rsidRDefault="009E1188">
      <w:pPr>
        <w:rPr>
          <w:b/>
          <w:sz w:val="22"/>
          <w:szCs w:val="22"/>
        </w:rPr>
      </w:pPr>
      <w:r>
        <w:rPr>
          <w:b/>
          <w:sz w:val="22"/>
          <w:szCs w:val="22"/>
        </w:rPr>
        <w:t>Forslag til beslutning</w:t>
      </w:r>
    </w:p>
    <w:p w14:paraId="56D8FDBC" w14:textId="77777777" w:rsidR="002912AA" w:rsidRDefault="009E1188">
      <w:pPr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[Her skrives klart og tydeligt, hvad der foreslås besluttet på GF.] </w:t>
      </w:r>
    </w:p>
    <w:p w14:paraId="5D8AF92D" w14:textId="77777777" w:rsidR="002912AA" w:rsidRDefault="002912AA">
      <w:pPr>
        <w:rPr>
          <w:sz w:val="22"/>
          <w:szCs w:val="22"/>
        </w:rPr>
      </w:pPr>
    </w:p>
    <w:p w14:paraId="3786120F" w14:textId="77777777" w:rsidR="002912AA" w:rsidRDefault="009E1188">
      <w:pPr>
        <w:rPr>
          <w:sz w:val="22"/>
          <w:szCs w:val="22"/>
        </w:rPr>
      </w:pPr>
      <w:r>
        <w:rPr>
          <w:sz w:val="22"/>
          <w:szCs w:val="22"/>
        </w:rPr>
        <w:t xml:space="preserve">Skriv fx </w:t>
      </w:r>
    </w:p>
    <w:p w14:paraId="2D6F93B4" w14:textId="77777777" w:rsidR="002912AA" w:rsidRDefault="009E1188">
      <w:pPr>
        <w:rPr>
          <w:sz w:val="22"/>
          <w:szCs w:val="22"/>
        </w:rPr>
      </w:pPr>
      <w:r>
        <w:rPr>
          <w:i/>
          <w:color w:val="000000"/>
          <w:sz w:val="22"/>
          <w:szCs w:val="22"/>
        </w:rPr>
        <w:t xml:space="preserve">”(Navn på forslagsstiller, </w:t>
      </w:r>
      <w:proofErr w:type="spellStart"/>
      <w:r>
        <w:rPr>
          <w:i/>
          <w:color w:val="000000"/>
          <w:sz w:val="22"/>
          <w:szCs w:val="22"/>
        </w:rPr>
        <w:t>husnr</w:t>
      </w:r>
      <w:proofErr w:type="spellEnd"/>
      <w:r>
        <w:rPr>
          <w:i/>
          <w:color w:val="000000"/>
          <w:sz w:val="22"/>
          <w:szCs w:val="22"/>
        </w:rPr>
        <w:t>) foreslår, at GF beslutter at…”</w:t>
      </w:r>
    </w:p>
    <w:p w14:paraId="2C823A75" w14:textId="77777777" w:rsidR="002912AA" w:rsidRDefault="009E1188">
      <w:pPr>
        <w:rPr>
          <w:sz w:val="22"/>
          <w:szCs w:val="22"/>
        </w:rPr>
      </w:pPr>
      <w:r>
        <w:rPr>
          <w:color w:val="000000"/>
          <w:sz w:val="22"/>
          <w:szCs w:val="22"/>
        </w:rPr>
        <w:t> </w:t>
      </w:r>
    </w:p>
    <w:p w14:paraId="1B095AB8" w14:textId="77777777" w:rsidR="002912AA" w:rsidRDefault="009E1188">
      <w:pPr>
        <w:rPr>
          <w:sz w:val="22"/>
          <w:szCs w:val="22"/>
        </w:rPr>
      </w:pPr>
      <w:r>
        <w:rPr>
          <w:color w:val="000000"/>
          <w:sz w:val="22"/>
          <w:szCs w:val="22"/>
        </w:rPr>
        <w:t>[Forslaget skal principielt kunne besvares med et ja eller et nej.]</w:t>
      </w:r>
    </w:p>
    <w:p w14:paraId="50EA11DF" w14:textId="77777777" w:rsidR="002912AA" w:rsidRDefault="009E1188">
      <w:pPr>
        <w:rPr>
          <w:sz w:val="22"/>
          <w:szCs w:val="22"/>
        </w:rPr>
      </w:pPr>
      <w:r>
        <w:rPr>
          <w:color w:val="000000"/>
          <w:sz w:val="22"/>
          <w:szCs w:val="22"/>
        </w:rPr>
        <w:t> </w:t>
      </w:r>
    </w:p>
    <w:p w14:paraId="3EBC675C" w14:textId="77777777" w:rsidR="002912AA" w:rsidRDefault="009E1188">
      <w:pPr>
        <w:rPr>
          <w:b/>
          <w:sz w:val="22"/>
          <w:szCs w:val="22"/>
        </w:rPr>
      </w:pPr>
      <w:r>
        <w:rPr>
          <w:b/>
          <w:sz w:val="22"/>
          <w:szCs w:val="22"/>
        </w:rPr>
        <w:t>Beskrivelse</w:t>
      </w:r>
    </w:p>
    <w:p w14:paraId="5CD61BF9" w14:textId="77777777" w:rsidR="002912AA" w:rsidRDefault="009E1188">
      <w:pPr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[- Beskriv hvad forslaget d</w:t>
      </w:r>
      <w:r>
        <w:rPr>
          <w:color w:val="000000"/>
          <w:sz w:val="22"/>
          <w:szCs w:val="22"/>
        </w:rPr>
        <w:t>rejer sig om, og hvorfor du/I foreslår det]</w:t>
      </w:r>
    </w:p>
    <w:p w14:paraId="1CFBFA59" w14:textId="77777777" w:rsidR="002912AA" w:rsidRDefault="002912AA">
      <w:pPr>
        <w:rPr>
          <w:sz w:val="22"/>
          <w:szCs w:val="22"/>
        </w:rPr>
      </w:pPr>
    </w:p>
    <w:p w14:paraId="09BFE879" w14:textId="77777777" w:rsidR="002912AA" w:rsidRDefault="009E1188">
      <w:pPr>
        <w:rPr>
          <w:sz w:val="22"/>
          <w:szCs w:val="22"/>
        </w:rPr>
      </w:pPr>
      <w:r>
        <w:rPr>
          <w:color w:val="000000"/>
          <w:sz w:val="22"/>
          <w:szCs w:val="22"/>
        </w:rPr>
        <w:t>- kort om baggrunden for forslaget, herunder om det tidligere har været forelagt GF</w:t>
      </w:r>
      <w:r>
        <w:rPr>
          <w:sz w:val="22"/>
          <w:szCs w:val="22"/>
        </w:rPr>
        <w:t xml:space="preserve">- </w:t>
      </w:r>
    </w:p>
    <w:p w14:paraId="22463004" w14:textId="77777777" w:rsidR="002912AA" w:rsidRDefault="009E1188">
      <w:pPr>
        <w:rPr>
          <w:sz w:val="22"/>
          <w:szCs w:val="22"/>
        </w:rPr>
      </w:pPr>
      <w:r>
        <w:rPr>
          <w:sz w:val="22"/>
          <w:szCs w:val="22"/>
        </w:rPr>
        <w:t>- beskriv en tidslinje fra beslutning til etablering.</w:t>
      </w:r>
    </w:p>
    <w:p w14:paraId="79ACDCEC" w14:textId="77777777" w:rsidR="002912AA" w:rsidRDefault="009E1188">
      <w:pPr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- hvem har interesser i sagen, og hvorfor?</w:t>
      </w:r>
    </w:p>
    <w:p w14:paraId="77A430E8" w14:textId="77777777" w:rsidR="002912AA" w:rsidRDefault="009E1188">
      <w:pPr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- beskriv forslagets konsekv</w:t>
      </w:r>
      <w:r>
        <w:rPr>
          <w:color w:val="000000"/>
          <w:sz w:val="22"/>
          <w:szCs w:val="22"/>
        </w:rPr>
        <w:t xml:space="preserve">enser for foreningens medlemmer og </w:t>
      </w:r>
      <w:proofErr w:type="spellStart"/>
      <w:r>
        <w:rPr>
          <w:color w:val="000000"/>
          <w:sz w:val="22"/>
          <w:szCs w:val="22"/>
        </w:rPr>
        <w:t>evt</w:t>
      </w:r>
      <w:proofErr w:type="spellEnd"/>
      <w:r>
        <w:rPr>
          <w:color w:val="000000"/>
          <w:sz w:val="22"/>
          <w:szCs w:val="22"/>
        </w:rPr>
        <w:t xml:space="preserve"> andre, herunder fordele og ulemper.</w:t>
      </w:r>
    </w:p>
    <w:p w14:paraId="70F53920" w14:textId="77777777" w:rsidR="002912AA" w:rsidRDefault="009E1188">
      <w:pPr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- hvis forslaget har flere udfaldsrum, beskrives, hvad GF kan vælge imellem]</w:t>
      </w:r>
    </w:p>
    <w:p w14:paraId="0A9D82C7" w14:textId="77777777" w:rsidR="002912AA" w:rsidRDefault="009E1188">
      <w:pPr>
        <w:rPr>
          <w:sz w:val="22"/>
          <w:szCs w:val="22"/>
        </w:rPr>
      </w:pPr>
      <w:r>
        <w:rPr>
          <w:i/>
          <w:color w:val="000000"/>
          <w:sz w:val="22"/>
          <w:szCs w:val="22"/>
        </w:rPr>
        <w:t> </w:t>
      </w:r>
    </w:p>
    <w:p w14:paraId="57AED366" w14:textId="77777777" w:rsidR="002912AA" w:rsidRDefault="009E1188">
      <w:pPr>
        <w:rPr>
          <w:sz w:val="22"/>
          <w:szCs w:val="22"/>
        </w:rPr>
      </w:pPr>
      <w:r>
        <w:rPr>
          <w:i/>
          <w:color w:val="000000"/>
          <w:sz w:val="22"/>
          <w:szCs w:val="22"/>
        </w:rPr>
        <w:t>Om bilag</w:t>
      </w:r>
    </w:p>
    <w:p w14:paraId="68F0D85A" w14:textId="77777777" w:rsidR="002912AA" w:rsidRDefault="009E1188">
      <w:pPr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Hvis der er bilag, fx skitser, tegninger og slides til forslaget angives det i teksten. Tegni</w:t>
      </w:r>
      <w:r>
        <w:rPr>
          <w:color w:val="000000"/>
          <w:sz w:val="22"/>
          <w:szCs w:val="22"/>
        </w:rPr>
        <w:t>nger mv er ikke en del af selve teksten; altid bilag]</w:t>
      </w:r>
    </w:p>
    <w:p w14:paraId="7AA8EEE6" w14:textId="77777777" w:rsidR="002912AA" w:rsidRDefault="002912AA">
      <w:pPr>
        <w:rPr>
          <w:color w:val="000000"/>
          <w:sz w:val="22"/>
          <w:szCs w:val="22"/>
        </w:rPr>
      </w:pPr>
    </w:p>
    <w:p w14:paraId="3DE1F793" w14:textId="77777777" w:rsidR="002912AA" w:rsidRDefault="002912AA">
      <w:pPr>
        <w:rPr>
          <w:color w:val="000000"/>
          <w:sz w:val="22"/>
          <w:szCs w:val="22"/>
        </w:rPr>
      </w:pPr>
    </w:p>
    <w:p w14:paraId="20E38C5C" w14:textId="77777777" w:rsidR="002912AA" w:rsidRDefault="009E1188">
      <w:pPr>
        <w:rPr>
          <w:b/>
          <w:color w:val="000000"/>
          <w:sz w:val="22"/>
          <w:szCs w:val="22"/>
        </w:rPr>
      </w:pPr>
      <w:r>
        <w:rPr>
          <w:b/>
          <w:color w:val="000000"/>
          <w:sz w:val="22"/>
          <w:szCs w:val="22"/>
        </w:rPr>
        <w:t>Lovgrundlag</w:t>
      </w:r>
    </w:p>
    <w:p w14:paraId="548C639D" w14:textId="77777777" w:rsidR="002912AA" w:rsidRDefault="002912AA">
      <w:pPr>
        <w:rPr>
          <w:color w:val="000000"/>
          <w:sz w:val="22"/>
          <w:szCs w:val="22"/>
        </w:rPr>
      </w:pPr>
    </w:p>
    <w:p w14:paraId="28D64EBC" w14:textId="77777777" w:rsidR="002912AA" w:rsidRDefault="009E1188">
      <w:pPr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[- Henvis til relevant retsgrundlag, fx lokalplan, fredning mv inkl. § og beskriv/”oversæt” hvad reglen siger. Det er vigtigt for GF at kende de lovgivningsmæssige rammer.</w:t>
      </w:r>
    </w:p>
    <w:p w14:paraId="40974DD3" w14:textId="77777777" w:rsidR="002912AA" w:rsidRDefault="002912AA">
      <w:pPr>
        <w:rPr>
          <w:color w:val="000000"/>
          <w:sz w:val="22"/>
          <w:szCs w:val="22"/>
        </w:rPr>
      </w:pPr>
    </w:p>
    <w:p w14:paraId="07917517" w14:textId="77777777" w:rsidR="002912AA" w:rsidRDefault="009E1188">
      <w:pPr>
        <w:rPr>
          <w:sz w:val="22"/>
          <w:szCs w:val="22"/>
        </w:rPr>
      </w:pPr>
      <w:r>
        <w:rPr>
          <w:color w:val="000000"/>
          <w:sz w:val="22"/>
          <w:szCs w:val="22"/>
        </w:rPr>
        <w:t>- hvis der ikk</w:t>
      </w:r>
      <w:r>
        <w:rPr>
          <w:color w:val="000000"/>
          <w:sz w:val="22"/>
          <w:szCs w:val="22"/>
        </w:rPr>
        <w:t>e er noget relevant retsgrundlag for forslaget, så skriv: ”Ikke relevant".]</w:t>
      </w:r>
    </w:p>
    <w:p w14:paraId="7245BA3C" w14:textId="77777777" w:rsidR="002912AA" w:rsidRDefault="002912AA">
      <w:pPr>
        <w:rPr>
          <w:color w:val="000000"/>
          <w:sz w:val="22"/>
          <w:szCs w:val="22"/>
        </w:rPr>
      </w:pPr>
    </w:p>
    <w:p w14:paraId="7806898D" w14:textId="77777777" w:rsidR="002912AA" w:rsidRDefault="009E1188">
      <w:pPr>
        <w:rPr>
          <w:b/>
          <w:color w:val="000000"/>
          <w:sz w:val="22"/>
          <w:szCs w:val="22"/>
        </w:rPr>
      </w:pPr>
      <w:r>
        <w:rPr>
          <w:b/>
          <w:color w:val="000000"/>
          <w:sz w:val="22"/>
          <w:szCs w:val="22"/>
        </w:rPr>
        <w:t>Økonomi</w:t>
      </w:r>
    </w:p>
    <w:p w14:paraId="2DD7ECDF" w14:textId="77777777" w:rsidR="002912AA" w:rsidRDefault="002912AA">
      <w:pPr>
        <w:rPr>
          <w:color w:val="000000"/>
          <w:sz w:val="22"/>
          <w:szCs w:val="22"/>
        </w:rPr>
      </w:pPr>
    </w:p>
    <w:p w14:paraId="4FA6EA39" w14:textId="77777777" w:rsidR="002912AA" w:rsidRDefault="009E1188">
      <w:pPr>
        <w:rPr>
          <w:sz w:val="22"/>
          <w:szCs w:val="22"/>
        </w:rPr>
      </w:pPr>
      <w:r>
        <w:rPr>
          <w:color w:val="000000"/>
          <w:sz w:val="22"/>
          <w:szCs w:val="22"/>
        </w:rPr>
        <w:t xml:space="preserve">Hvis der </w:t>
      </w:r>
      <w:r>
        <w:rPr>
          <w:color w:val="000000"/>
          <w:sz w:val="22"/>
          <w:szCs w:val="22"/>
        </w:rPr>
        <w:t>ikke er økonomiske konsekvenser, skrives der blot: ”Forslaget har ingen økonomiske konsekvenser.”</w:t>
      </w:r>
    </w:p>
    <w:p w14:paraId="517463EC" w14:textId="77777777" w:rsidR="002912AA" w:rsidRDefault="009E1188">
      <w:pPr>
        <w:rPr>
          <w:sz w:val="22"/>
          <w:szCs w:val="22"/>
        </w:rPr>
      </w:pPr>
      <w:r>
        <w:rPr>
          <w:color w:val="000000"/>
          <w:sz w:val="22"/>
          <w:szCs w:val="22"/>
        </w:rPr>
        <w:t> </w:t>
      </w:r>
    </w:p>
    <w:p w14:paraId="792A3F0E" w14:textId="77777777" w:rsidR="002912AA" w:rsidRDefault="009E1188">
      <w:pPr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Hvis forslaget har økonomiske konsekvenser, skal de beskrives her. Fx i nedenstående skema.</w:t>
      </w:r>
    </w:p>
    <w:p w14:paraId="64C1F29F" w14:textId="77777777" w:rsidR="002912AA" w:rsidRDefault="009E1188">
      <w:pPr>
        <w:rPr>
          <w:sz w:val="22"/>
          <w:szCs w:val="22"/>
        </w:rPr>
      </w:pPr>
      <w:r>
        <w:rPr>
          <w:sz w:val="22"/>
          <w:szCs w:val="22"/>
        </w:rPr>
        <w:t>Husk at angive både anlægsomkostning og årlige driftsomkostninge</w:t>
      </w:r>
      <w:r>
        <w:rPr>
          <w:sz w:val="22"/>
          <w:szCs w:val="22"/>
        </w:rPr>
        <w:t>r.</w:t>
      </w:r>
    </w:p>
    <w:tbl>
      <w:tblPr>
        <w:tblStyle w:val="a"/>
        <w:tblW w:w="9252" w:type="dxa"/>
        <w:tblLayout w:type="fixed"/>
        <w:tblLook w:val="0000" w:firstRow="0" w:lastRow="0" w:firstColumn="0" w:lastColumn="0" w:noHBand="0" w:noVBand="0"/>
      </w:tblPr>
      <w:tblGrid>
        <w:gridCol w:w="2896"/>
        <w:gridCol w:w="1389"/>
        <w:gridCol w:w="1251"/>
        <w:gridCol w:w="1389"/>
        <w:gridCol w:w="1252"/>
        <w:gridCol w:w="1075"/>
      </w:tblGrid>
      <w:tr w:rsidR="002912AA" w14:paraId="06C6953A" w14:textId="77777777">
        <w:tc>
          <w:tcPr>
            <w:tcW w:w="2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85A562" w14:textId="77777777" w:rsidR="002912AA" w:rsidRDefault="009E118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Forslag</w:t>
            </w:r>
          </w:p>
        </w:tc>
        <w:tc>
          <w:tcPr>
            <w:tcW w:w="13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26A8D2" w14:textId="77777777" w:rsidR="002912AA" w:rsidRDefault="009E1188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År 1</w:t>
            </w:r>
          </w:p>
        </w:tc>
        <w:tc>
          <w:tcPr>
            <w:tcW w:w="12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2762D1" w14:textId="77777777" w:rsidR="002912AA" w:rsidRDefault="009E1188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År 2</w:t>
            </w:r>
          </w:p>
        </w:tc>
        <w:tc>
          <w:tcPr>
            <w:tcW w:w="13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06E6A9" w14:textId="77777777" w:rsidR="002912AA" w:rsidRDefault="009E1188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År 3</w:t>
            </w:r>
          </w:p>
        </w:tc>
        <w:tc>
          <w:tcPr>
            <w:tcW w:w="1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CBA940" w14:textId="77777777" w:rsidR="002912AA" w:rsidRDefault="009E1188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år 4</w:t>
            </w:r>
          </w:p>
        </w:tc>
        <w:tc>
          <w:tcPr>
            <w:tcW w:w="10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28DD82" w14:textId="77777777" w:rsidR="002912AA" w:rsidRDefault="009E1188">
            <w:pPr>
              <w:jc w:val="right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Varig?</w:t>
            </w:r>
          </w:p>
        </w:tc>
      </w:tr>
      <w:tr w:rsidR="002912AA" w14:paraId="5B48AEDF" w14:textId="77777777">
        <w:tc>
          <w:tcPr>
            <w:tcW w:w="2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57931D" w14:textId="77777777" w:rsidR="002912AA" w:rsidRDefault="009E118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Delforslag/valgmulighed 1</w:t>
            </w:r>
          </w:p>
        </w:tc>
        <w:tc>
          <w:tcPr>
            <w:tcW w:w="13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B36620" w14:textId="77777777" w:rsidR="002912AA" w:rsidRDefault="009E1188">
            <w:pPr>
              <w:jc w:val="right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[Angiv beløb]</w:t>
            </w:r>
          </w:p>
        </w:tc>
        <w:tc>
          <w:tcPr>
            <w:tcW w:w="12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61A202" w14:textId="77777777" w:rsidR="002912AA" w:rsidRDefault="009E1188">
            <w:pPr>
              <w:jc w:val="right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[Angiv beløb]</w:t>
            </w:r>
          </w:p>
        </w:tc>
        <w:tc>
          <w:tcPr>
            <w:tcW w:w="13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90EC09" w14:textId="77777777" w:rsidR="002912AA" w:rsidRDefault="009E1188">
            <w:pPr>
              <w:jc w:val="right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[Angiv beløb]</w:t>
            </w:r>
          </w:p>
        </w:tc>
        <w:tc>
          <w:tcPr>
            <w:tcW w:w="1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BBEFC8" w14:textId="77777777" w:rsidR="002912AA" w:rsidRDefault="009E1188">
            <w:pPr>
              <w:jc w:val="right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[Angiv beløb]</w:t>
            </w:r>
          </w:p>
        </w:tc>
        <w:tc>
          <w:tcPr>
            <w:tcW w:w="10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EAB5AF" w14:textId="77777777" w:rsidR="002912AA" w:rsidRDefault="009E1188">
            <w:pPr>
              <w:jc w:val="right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Ja/nej</w:t>
            </w:r>
          </w:p>
        </w:tc>
      </w:tr>
      <w:tr w:rsidR="002912AA" w14:paraId="19C8E5A1" w14:textId="77777777">
        <w:tc>
          <w:tcPr>
            <w:tcW w:w="2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6998FA" w14:textId="77777777" w:rsidR="002912AA" w:rsidRDefault="009E118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Delforslag/valgmulighed 2</w:t>
            </w:r>
          </w:p>
        </w:tc>
        <w:tc>
          <w:tcPr>
            <w:tcW w:w="13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1E5AE2" w14:textId="77777777" w:rsidR="002912AA" w:rsidRDefault="009E1188">
            <w:pPr>
              <w:jc w:val="right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2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913C16" w14:textId="77777777" w:rsidR="002912AA" w:rsidRDefault="009E1188">
            <w:pPr>
              <w:jc w:val="right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3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BAE35F" w14:textId="77777777" w:rsidR="002912AA" w:rsidRDefault="009E1188">
            <w:pPr>
              <w:jc w:val="right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B18302" w14:textId="77777777" w:rsidR="002912AA" w:rsidRDefault="009E1188">
            <w:pPr>
              <w:jc w:val="right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0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FBD937" w14:textId="77777777" w:rsidR="002912AA" w:rsidRDefault="009E1188">
            <w:pPr>
              <w:jc w:val="right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</w:tr>
      <w:tr w:rsidR="002912AA" w14:paraId="5D9F9017" w14:textId="77777777">
        <w:tc>
          <w:tcPr>
            <w:tcW w:w="2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1E1260" w14:textId="77777777" w:rsidR="002912AA" w:rsidRDefault="009E118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Delforslag/valgmulighed 3</w:t>
            </w:r>
          </w:p>
        </w:tc>
        <w:tc>
          <w:tcPr>
            <w:tcW w:w="13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B3D240" w14:textId="77777777" w:rsidR="002912AA" w:rsidRDefault="009E1188">
            <w:pPr>
              <w:jc w:val="right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2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95D83D" w14:textId="77777777" w:rsidR="002912AA" w:rsidRDefault="009E1188">
            <w:pPr>
              <w:jc w:val="right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3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9560B8" w14:textId="77777777" w:rsidR="002912AA" w:rsidRDefault="009E1188">
            <w:pPr>
              <w:jc w:val="right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AC5466" w14:textId="77777777" w:rsidR="002912AA" w:rsidRDefault="009E1188">
            <w:pPr>
              <w:jc w:val="right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0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2EB9ED" w14:textId="77777777" w:rsidR="002912AA" w:rsidRDefault="009E1188">
            <w:pPr>
              <w:jc w:val="right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</w:tr>
      <w:tr w:rsidR="002912AA" w14:paraId="0A0BA005" w14:textId="77777777">
        <w:tc>
          <w:tcPr>
            <w:tcW w:w="2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6797C6" w14:textId="77777777" w:rsidR="002912AA" w:rsidRDefault="009E118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Osv.</w:t>
            </w:r>
          </w:p>
        </w:tc>
        <w:tc>
          <w:tcPr>
            <w:tcW w:w="13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366378" w14:textId="77777777" w:rsidR="002912AA" w:rsidRDefault="009E1188">
            <w:pPr>
              <w:jc w:val="right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2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92B295" w14:textId="77777777" w:rsidR="002912AA" w:rsidRDefault="009E1188">
            <w:pPr>
              <w:jc w:val="right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3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D9DC9E" w14:textId="77777777" w:rsidR="002912AA" w:rsidRDefault="009E1188">
            <w:pPr>
              <w:jc w:val="right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F14EBF" w14:textId="77777777" w:rsidR="002912AA" w:rsidRDefault="009E1188">
            <w:pPr>
              <w:jc w:val="right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0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66DBD0" w14:textId="77777777" w:rsidR="002912AA" w:rsidRDefault="009E1188">
            <w:pPr>
              <w:jc w:val="right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</w:tr>
      <w:tr w:rsidR="002912AA" w14:paraId="64ACD5EF" w14:textId="77777777">
        <w:tc>
          <w:tcPr>
            <w:tcW w:w="2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06910B" w14:textId="77777777" w:rsidR="002912AA" w:rsidRDefault="009E1188">
            <w:pPr>
              <w:rPr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 xml:space="preserve">I alt </w:t>
            </w:r>
          </w:p>
        </w:tc>
        <w:tc>
          <w:tcPr>
            <w:tcW w:w="13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F739CC" w14:textId="77777777" w:rsidR="002912AA" w:rsidRDefault="009E1188">
            <w:pPr>
              <w:jc w:val="right"/>
              <w:rPr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71290B" w14:textId="77777777" w:rsidR="002912AA" w:rsidRDefault="009E1188">
            <w:pPr>
              <w:jc w:val="right"/>
              <w:rPr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404DFB" w14:textId="77777777" w:rsidR="002912AA" w:rsidRDefault="009E1188">
            <w:pPr>
              <w:jc w:val="right"/>
              <w:rPr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FC7EDD" w14:textId="77777777" w:rsidR="002912AA" w:rsidRDefault="009E1188">
            <w:pPr>
              <w:jc w:val="right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0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9B8E3F" w14:textId="77777777" w:rsidR="002912AA" w:rsidRDefault="009E1188">
            <w:pPr>
              <w:jc w:val="right"/>
              <w:rPr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 </w:t>
            </w:r>
          </w:p>
        </w:tc>
      </w:tr>
    </w:tbl>
    <w:p w14:paraId="559823DD" w14:textId="77777777" w:rsidR="002912AA" w:rsidRDefault="002912AA">
      <w:pPr>
        <w:rPr>
          <w:color w:val="000000"/>
          <w:sz w:val="22"/>
          <w:szCs w:val="22"/>
        </w:rPr>
      </w:pPr>
    </w:p>
    <w:p w14:paraId="48A4C0A8" w14:textId="77777777" w:rsidR="002912AA" w:rsidRDefault="009E1188">
      <w:pPr>
        <w:rPr>
          <w:sz w:val="22"/>
          <w:szCs w:val="22"/>
        </w:rPr>
      </w:pPr>
      <w:r>
        <w:rPr>
          <w:sz w:val="22"/>
          <w:szCs w:val="22"/>
        </w:rPr>
        <w:t>Forbered dokumentation for anlægsudgift her og nu samt løbende udgifter til vedligehold mv., gerne ved to tilbud, samt hvordan forslaget skal finansieres.</w:t>
      </w:r>
    </w:p>
    <w:sdt>
      <w:sdtPr>
        <w:tag w:val="goog_rdk_2"/>
        <w:id w:val="2037537444"/>
      </w:sdtPr>
      <w:sdtEndPr/>
      <w:sdtContent>
        <w:p w14:paraId="737FD208" w14:textId="77777777" w:rsidR="002912AA" w:rsidRDefault="009E1188">
          <w:pPr>
            <w:spacing w:line="312" w:lineRule="auto"/>
            <w:rPr>
              <w:ins w:id="1" w:author="Vibeke Barkentin" w:date="2019-11-05T11:53:00Z"/>
              <w:b/>
              <w:sz w:val="22"/>
              <w:szCs w:val="22"/>
            </w:rPr>
          </w:pPr>
          <w:sdt>
            <w:sdtPr>
              <w:tag w:val="goog_rdk_1"/>
              <w:id w:val="-1979453868"/>
            </w:sdtPr>
            <w:sdtEndPr/>
            <w:sdtContent/>
          </w:sdt>
        </w:p>
      </w:sdtContent>
    </w:sdt>
    <w:p w14:paraId="09A9776B" w14:textId="77777777" w:rsidR="002912AA" w:rsidRDefault="002912AA">
      <w:pPr>
        <w:spacing w:line="312" w:lineRule="auto"/>
        <w:jc w:val="center"/>
        <w:rPr>
          <w:b/>
          <w:sz w:val="22"/>
          <w:szCs w:val="22"/>
        </w:rPr>
      </w:pPr>
    </w:p>
    <w:sectPr w:rsidR="002912AA">
      <w:headerReference w:type="default" r:id="rId8"/>
      <w:footerReference w:type="default" r:id="rId9"/>
      <w:pgSz w:w="11900" w:h="16840"/>
      <w:pgMar w:top="2552" w:right="1268" w:bottom="845" w:left="1360" w:header="709" w:footer="709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31D693" w14:textId="77777777" w:rsidR="009E1188" w:rsidRDefault="009E1188">
      <w:r>
        <w:separator/>
      </w:r>
    </w:p>
  </w:endnote>
  <w:endnote w:type="continuationSeparator" w:id="0">
    <w:p w14:paraId="6B2ACE87" w14:textId="77777777" w:rsidR="009E1188" w:rsidRDefault="009E11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-Old-Style"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FB0362" w14:textId="77777777" w:rsidR="002912AA" w:rsidRDefault="009E1188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jc w:val="center"/>
      <w:rPr>
        <w:rFonts w:ascii="Verdana" w:eastAsia="Verdana" w:hAnsi="Verdana" w:cs="Verdana"/>
        <w:color w:val="000000"/>
        <w:sz w:val="20"/>
        <w:szCs w:val="20"/>
      </w:rPr>
    </w:pPr>
    <w:hyperlink r:id="rId1">
      <w:r>
        <w:rPr>
          <w:rFonts w:ascii="Verdana" w:eastAsia="Verdana" w:hAnsi="Verdana" w:cs="Verdana"/>
          <w:color w:val="0000FF"/>
          <w:sz w:val="20"/>
          <w:szCs w:val="20"/>
          <w:u w:val="single"/>
        </w:rPr>
        <w:t>www.aabrinken.dk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2935AC" w14:textId="77777777" w:rsidR="009E1188" w:rsidRDefault="009E1188">
      <w:r>
        <w:separator/>
      </w:r>
    </w:p>
  </w:footnote>
  <w:footnote w:type="continuationSeparator" w:id="0">
    <w:p w14:paraId="0C294128" w14:textId="77777777" w:rsidR="009E1188" w:rsidRDefault="009E118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0610CC" w14:textId="77777777" w:rsidR="002912AA" w:rsidRDefault="009E1188">
    <w:pPr>
      <w:pBdr>
        <w:top w:val="single" w:sz="6" w:space="1" w:color="000000"/>
        <w:left w:val="nil"/>
        <w:bottom w:val="single" w:sz="6" w:space="1" w:color="000000"/>
        <w:right w:val="nil"/>
        <w:between w:val="nil"/>
      </w:pBdr>
      <w:tabs>
        <w:tab w:val="center" w:pos="4819"/>
        <w:tab w:val="right" w:pos="9638"/>
      </w:tabs>
      <w:jc w:val="center"/>
      <w:rPr>
        <w:rFonts w:ascii="Bookman Old Style" w:eastAsia="Bookman Old Style" w:hAnsi="Bookman Old Style" w:cs="Bookman Old Style"/>
        <w:b/>
        <w:color w:val="000000"/>
        <w:sz w:val="44"/>
        <w:szCs w:val="44"/>
      </w:rPr>
    </w:pPr>
    <w:r>
      <w:rPr>
        <w:rFonts w:ascii="Bookman Old Style" w:eastAsia="Bookman Old Style" w:hAnsi="Bookman Old Style" w:cs="Bookman Old Style"/>
        <w:b/>
        <w:color w:val="000000"/>
        <w:sz w:val="44"/>
        <w:szCs w:val="44"/>
      </w:rPr>
      <w:t>Åbrinkens Grundejerforening i Brede</w:t>
    </w:r>
    <w:r>
      <w:rPr>
        <w:rFonts w:ascii="Bookman Old Style" w:eastAsia="Bookman Old Style" w:hAnsi="Bookman Old Style" w:cs="Bookman Old Style"/>
        <w:b/>
        <w:color w:val="000000"/>
        <w:sz w:val="44"/>
        <w:szCs w:val="44"/>
      </w:rPr>
      <w:br/>
    </w:r>
    <w:r>
      <w:rPr>
        <w:noProof/>
      </w:rPr>
      <w:drawing>
        <wp:anchor distT="0" distB="0" distL="114300" distR="114300" simplePos="0" relativeHeight="251658240" behindDoc="0" locked="0" layoutInCell="1" hidden="0" allowOverlap="1" wp14:anchorId="07E09221" wp14:editId="4D52B9F4">
          <wp:simplePos x="0" y="0"/>
          <wp:positionH relativeFrom="column">
            <wp:posOffset>19051</wp:posOffset>
          </wp:positionH>
          <wp:positionV relativeFrom="paragraph">
            <wp:posOffset>367665</wp:posOffset>
          </wp:positionV>
          <wp:extent cx="5943600" cy="259080"/>
          <wp:effectExtent l="0" t="0" r="0" b="0"/>
          <wp:wrapTopAndBottom distT="0" distB="0"/>
          <wp:docPr id="2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943600" cy="25908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08BF2FD0" w14:textId="77777777" w:rsidR="002912AA" w:rsidRDefault="002912AA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AA3F30"/>
    <w:multiLevelType w:val="multilevel"/>
    <w:tmpl w:val="878A30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12AA"/>
    <w:rsid w:val="002912AA"/>
    <w:rsid w:val="009E1188"/>
    <w:rsid w:val="00AF77C6"/>
    <w:rsid w:val="00ED07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961501"/>
  <w15:docId w15:val="{93B3164D-99C5-4650-94C7-B50202A1B9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da-DK" w:eastAsia="da-D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91F02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customStyle="1" w:styleId="Default">
    <w:name w:val="Default"/>
    <w:uiPriority w:val="99"/>
    <w:rsid w:val="00C91F02"/>
    <w:pPr>
      <w:widowControl w:val="0"/>
      <w:autoSpaceDE w:val="0"/>
      <w:autoSpaceDN w:val="0"/>
      <w:adjustRightInd w:val="0"/>
    </w:pPr>
    <w:rPr>
      <w:rFonts w:ascii="Bookman-Old-Style" w:hAnsi="Bookman-Old-Style" w:cs="Bookman-Old-Style"/>
      <w:color w:val="000000"/>
    </w:rPr>
  </w:style>
  <w:style w:type="paragraph" w:customStyle="1" w:styleId="CM1">
    <w:name w:val="CM1"/>
    <w:basedOn w:val="Default"/>
    <w:next w:val="Default"/>
    <w:uiPriority w:val="99"/>
    <w:rsid w:val="00C91F02"/>
    <w:rPr>
      <w:rFonts w:cs="Times New Roman"/>
      <w:color w:val="auto"/>
    </w:rPr>
  </w:style>
  <w:style w:type="paragraph" w:customStyle="1" w:styleId="CM15">
    <w:name w:val="CM15"/>
    <w:basedOn w:val="Default"/>
    <w:next w:val="Default"/>
    <w:uiPriority w:val="99"/>
    <w:rsid w:val="00C91F02"/>
    <w:pPr>
      <w:spacing w:after="195"/>
    </w:pPr>
    <w:rPr>
      <w:rFonts w:cs="Times New Roman"/>
      <w:color w:val="auto"/>
    </w:rPr>
  </w:style>
  <w:style w:type="paragraph" w:customStyle="1" w:styleId="CM16">
    <w:name w:val="CM16"/>
    <w:basedOn w:val="Default"/>
    <w:next w:val="Default"/>
    <w:uiPriority w:val="99"/>
    <w:rsid w:val="00C91F02"/>
    <w:pPr>
      <w:spacing w:after="283"/>
    </w:pPr>
    <w:rPr>
      <w:rFonts w:cs="Times New Roman"/>
      <w:color w:val="auto"/>
    </w:rPr>
  </w:style>
  <w:style w:type="paragraph" w:customStyle="1" w:styleId="CM2">
    <w:name w:val="CM2"/>
    <w:basedOn w:val="Default"/>
    <w:next w:val="Default"/>
    <w:uiPriority w:val="99"/>
    <w:rsid w:val="00C91F02"/>
    <w:rPr>
      <w:rFonts w:cs="Times New Roman"/>
      <w:color w:val="auto"/>
    </w:rPr>
  </w:style>
  <w:style w:type="paragraph" w:customStyle="1" w:styleId="CM17">
    <w:name w:val="CM17"/>
    <w:basedOn w:val="Default"/>
    <w:next w:val="Default"/>
    <w:uiPriority w:val="99"/>
    <w:rsid w:val="00C91F02"/>
    <w:pPr>
      <w:spacing w:after="118"/>
    </w:pPr>
    <w:rPr>
      <w:rFonts w:cs="Times New Roman"/>
      <w:color w:val="auto"/>
    </w:rPr>
  </w:style>
  <w:style w:type="paragraph" w:customStyle="1" w:styleId="CM5">
    <w:name w:val="CM5"/>
    <w:basedOn w:val="Default"/>
    <w:next w:val="Default"/>
    <w:uiPriority w:val="99"/>
    <w:rsid w:val="00C91F02"/>
    <w:pPr>
      <w:spacing w:line="283" w:lineRule="atLeast"/>
    </w:pPr>
    <w:rPr>
      <w:rFonts w:cs="Times New Roman"/>
      <w:color w:val="auto"/>
    </w:rPr>
  </w:style>
  <w:style w:type="paragraph" w:customStyle="1" w:styleId="CM8">
    <w:name w:val="CM8"/>
    <w:basedOn w:val="Default"/>
    <w:next w:val="Default"/>
    <w:uiPriority w:val="99"/>
    <w:rsid w:val="00C91F02"/>
    <w:pPr>
      <w:spacing w:line="283" w:lineRule="atLeast"/>
    </w:pPr>
    <w:rPr>
      <w:rFonts w:cs="Times New Roman"/>
      <w:color w:val="auto"/>
    </w:rPr>
  </w:style>
  <w:style w:type="paragraph" w:customStyle="1" w:styleId="CM9">
    <w:name w:val="CM9"/>
    <w:basedOn w:val="Default"/>
    <w:next w:val="Default"/>
    <w:uiPriority w:val="99"/>
    <w:rsid w:val="00C91F02"/>
    <w:pPr>
      <w:spacing w:line="283" w:lineRule="atLeast"/>
    </w:pPr>
    <w:rPr>
      <w:rFonts w:cs="Times New Roman"/>
      <w:color w:val="auto"/>
    </w:rPr>
  </w:style>
  <w:style w:type="paragraph" w:customStyle="1" w:styleId="CM10">
    <w:name w:val="CM10"/>
    <w:basedOn w:val="Default"/>
    <w:next w:val="Default"/>
    <w:uiPriority w:val="99"/>
    <w:rsid w:val="00C91F02"/>
    <w:pPr>
      <w:spacing w:line="283" w:lineRule="atLeast"/>
    </w:pPr>
    <w:rPr>
      <w:rFonts w:cs="Times New Roman"/>
      <w:color w:val="auto"/>
    </w:rPr>
  </w:style>
  <w:style w:type="paragraph" w:customStyle="1" w:styleId="CM11">
    <w:name w:val="CM11"/>
    <w:basedOn w:val="Default"/>
    <w:next w:val="Default"/>
    <w:uiPriority w:val="99"/>
    <w:rsid w:val="00C91F02"/>
    <w:pPr>
      <w:spacing w:line="283" w:lineRule="atLeast"/>
    </w:pPr>
    <w:rPr>
      <w:rFonts w:cs="Times New Roman"/>
      <w:color w:val="auto"/>
    </w:rPr>
  </w:style>
  <w:style w:type="paragraph" w:customStyle="1" w:styleId="CM13">
    <w:name w:val="CM13"/>
    <w:basedOn w:val="Default"/>
    <w:next w:val="Default"/>
    <w:uiPriority w:val="99"/>
    <w:rsid w:val="00C91F02"/>
    <w:pPr>
      <w:spacing w:line="283" w:lineRule="atLeast"/>
    </w:pPr>
    <w:rPr>
      <w:rFonts w:cs="Times New Roman"/>
      <w:color w:val="auto"/>
    </w:rPr>
  </w:style>
  <w:style w:type="paragraph" w:customStyle="1" w:styleId="CM14">
    <w:name w:val="CM14"/>
    <w:basedOn w:val="Default"/>
    <w:next w:val="Default"/>
    <w:uiPriority w:val="99"/>
    <w:rsid w:val="00C91F02"/>
    <w:pPr>
      <w:spacing w:line="403" w:lineRule="atLeast"/>
    </w:pPr>
    <w:rPr>
      <w:rFonts w:cs="Times New Roman"/>
      <w:color w:val="auto"/>
    </w:rPr>
  </w:style>
  <w:style w:type="paragraph" w:styleId="Header">
    <w:name w:val="header"/>
    <w:basedOn w:val="Normal"/>
    <w:link w:val="HeaderChar"/>
    <w:uiPriority w:val="99"/>
    <w:rsid w:val="00000D8E"/>
    <w:pPr>
      <w:tabs>
        <w:tab w:val="center" w:pos="4819"/>
        <w:tab w:val="right" w:pos="9638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91F02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000D8E"/>
    <w:pPr>
      <w:tabs>
        <w:tab w:val="center" w:pos="4819"/>
        <w:tab w:val="right" w:pos="9638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91F02"/>
    <w:rPr>
      <w:sz w:val="24"/>
      <w:szCs w:val="24"/>
    </w:rPr>
  </w:style>
  <w:style w:type="numbering" w:styleId="1ai">
    <w:name w:val="Outline List 1"/>
    <w:basedOn w:val="NoList"/>
    <w:uiPriority w:val="99"/>
    <w:semiHidden/>
    <w:unhideWhenUsed/>
    <w:rsid w:val="00C91F02"/>
  </w:style>
  <w:style w:type="character" w:styleId="CommentReference">
    <w:name w:val="annotation reference"/>
    <w:basedOn w:val="DefaultParagraphFont"/>
    <w:uiPriority w:val="99"/>
    <w:semiHidden/>
    <w:unhideWhenUsed/>
    <w:rsid w:val="0053149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3149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3149C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3149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3149C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3149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3149C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C51685"/>
    <w:rPr>
      <w:color w:val="0000FF"/>
      <w:u w:val="single"/>
    </w:rPr>
  </w:style>
  <w:style w:type="table" w:styleId="TableGrid">
    <w:name w:val="Table Grid"/>
    <w:basedOn w:val="TableNormal"/>
    <w:uiPriority w:val="59"/>
    <w:rsid w:val="008454EC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ListParagraph">
    <w:name w:val="List Paragraph"/>
    <w:basedOn w:val="Normal"/>
    <w:uiPriority w:val="34"/>
    <w:qFormat/>
    <w:rsid w:val="00980B1D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994115"/>
    <w:rPr>
      <w:b/>
      <w:bCs/>
    </w:rPr>
  </w:style>
  <w:style w:type="character" w:styleId="UnresolvedMention">
    <w:name w:val="Unresolved Mention"/>
    <w:basedOn w:val="DefaultParagraphFont"/>
    <w:uiPriority w:val="99"/>
    <w:semiHidden/>
    <w:unhideWhenUsed/>
    <w:rsid w:val="00BA6A67"/>
    <w:rPr>
      <w:color w:val="605E5C"/>
      <w:shd w:val="clear" w:color="auto" w:fill="E1DFDD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abrinken.dk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UZ1iX/EIGutlfdSEyieQX26sJZw==">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267</Words>
  <Characters>1631</Characters>
  <Application>Microsoft Office Word</Application>
  <DocSecurity>0</DocSecurity>
  <Lines>13</Lines>
  <Paragraphs>3</Paragraphs>
  <ScaleCrop>false</ScaleCrop>
  <Company/>
  <LinksUpToDate>false</LinksUpToDate>
  <CharactersWithSpaces>1895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torbenrahbek</dc:creator>
  <cp:lastModifiedBy>Nana Quistgaard</cp:lastModifiedBy>
  <cp:revision>2</cp:revision>
  <dcterms:created xsi:type="dcterms:W3CDTF">2022-10-12T18:41:00Z</dcterms:created>
  <dcterms:modified xsi:type="dcterms:W3CDTF">2022-10-12T18:41:00Z</dcterms:modified>
</cp:coreProperties>
</file>